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6D7" w:rsidRPr="00361D35" w:rsidRDefault="00361D35" w:rsidP="00FE1DC7">
      <w:pPr>
        <w:pStyle w:val="Titolo2"/>
        <w:spacing w:before="0" w:beforeAutospacing="0" w:after="0" w:afterAutospacing="0" w:line="240" w:lineRule="auto"/>
        <w:jc w:val="center"/>
        <w:rPr>
          <w:rFonts w:ascii="Times New Roman" w:eastAsia="DFKai-SB" w:hAnsi="Times New Roman"/>
          <w:kern w:val="52"/>
          <w:sz w:val="32"/>
          <w:szCs w:val="52"/>
          <w:lang w:val="en-GB"/>
        </w:rPr>
      </w:pPr>
      <w:r w:rsidRPr="00361D35">
        <w:rPr>
          <w:rFonts w:ascii="Times New Roman" w:eastAsia="DFKai-SB" w:hAnsi="Times New Roman"/>
          <w:kern w:val="52"/>
          <w:sz w:val="32"/>
          <w:szCs w:val="52"/>
          <w:lang w:val="en-GB"/>
        </w:rPr>
        <w:t>A</w:t>
      </w:r>
      <w:r w:rsidR="006206D7" w:rsidRPr="00361D35">
        <w:rPr>
          <w:rFonts w:ascii="Times New Roman" w:eastAsia="DFKai-SB" w:hAnsi="Times New Roman"/>
          <w:kern w:val="52"/>
          <w:sz w:val="32"/>
          <w:szCs w:val="52"/>
          <w:lang w:val="en-GB"/>
        </w:rPr>
        <w:t xml:space="preserve"> TRIZ based </w:t>
      </w:r>
      <w:r w:rsidR="006206D7" w:rsidRPr="003D2C01">
        <w:rPr>
          <w:rFonts w:ascii="Times New Roman" w:eastAsia="DFKai-SB" w:hAnsi="Times New Roman"/>
          <w:kern w:val="52"/>
          <w:sz w:val="32"/>
          <w:szCs w:val="52"/>
        </w:rPr>
        <w:t xml:space="preserve">method for </w:t>
      </w:r>
      <w:r w:rsidRPr="003D2C01">
        <w:rPr>
          <w:rFonts w:ascii="Times New Roman" w:eastAsia="DFKai-SB" w:hAnsi="Times New Roman"/>
          <w:kern w:val="52"/>
          <w:sz w:val="32"/>
          <w:szCs w:val="52"/>
        </w:rPr>
        <w:t xml:space="preserve">making </w:t>
      </w:r>
      <w:r w:rsidR="006206D7" w:rsidRPr="003D2C01">
        <w:rPr>
          <w:rFonts w:ascii="Times New Roman" w:eastAsia="DFKai-SB" w:hAnsi="Times New Roman"/>
          <w:kern w:val="52"/>
          <w:sz w:val="32"/>
          <w:szCs w:val="52"/>
        </w:rPr>
        <w:t>systematic innovation in Eco-design</w:t>
      </w:r>
    </w:p>
    <w:p w:rsidR="006206D7" w:rsidRPr="006206D7" w:rsidRDefault="006206D7" w:rsidP="006206D7">
      <w:pPr>
        <w:spacing w:before="0" w:beforeAutospacing="0" w:after="0" w:afterAutospacing="0"/>
        <w:ind w:firstLine="480"/>
      </w:pPr>
    </w:p>
    <w:p w:rsidR="00DB2A09" w:rsidRPr="004469EC" w:rsidRDefault="00DB2A09" w:rsidP="00DB2A09">
      <w:pPr>
        <w:pStyle w:val="Athrname"/>
        <w:spacing w:beforeLines="20" w:before="72" w:after="0" w:line="240" w:lineRule="auto"/>
        <w:jc w:val="both"/>
        <w:rPr>
          <w:strike/>
          <w:sz w:val="22"/>
          <w:szCs w:val="24"/>
          <w:vertAlign w:val="superscript"/>
          <w:lang w:val="it-IT"/>
        </w:rPr>
      </w:pPr>
      <w:r w:rsidRPr="004469EC">
        <w:rPr>
          <w:sz w:val="22"/>
          <w:szCs w:val="24"/>
          <w:lang w:val="it-IT"/>
        </w:rPr>
        <w:t>Davide Russo</w:t>
      </w:r>
      <w:r w:rsidRPr="004469EC">
        <w:rPr>
          <w:sz w:val="22"/>
          <w:szCs w:val="24"/>
          <w:vertAlign w:val="superscript"/>
          <w:lang w:val="it-IT"/>
        </w:rPr>
        <w:t xml:space="preserve"> a</w:t>
      </w:r>
      <w:r w:rsidRPr="004469EC">
        <w:rPr>
          <w:sz w:val="22"/>
          <w:szCs w:val="24"/>
          <w:lang w:val="it-IT"/>
        </w:rPr>
        <w:t>, Valentino Birolini</w:t>
      </w:r>
      <w:r w:rsidRPr="004469EC">
        <w:rPr>
          <w:sz w:val="22"/>
          <w:szCs w:val="24"/>
          <w:vertAlign w:val="superscript"/>
          <w:lang w:val="it-IT"/>
        </w:rPr>
        <w:t>a</w:t>
      </w:r>
      <w:r w:rsidRPr="004469EC">
        <w:rPr>
          <w:sz w:val="22"/>
          <w:szCs w:val="24"/>
          <w:lang w:val="it-IT"/>
        </w:rPr>
        <w:t xml:space="preserve">, </w:t>
      </w:r>
    </w:p>
    <w:p w:rsidR="00DB2A09" w:rsidRPr="004469EC" w:rsidRDefault="00DB2A09" w:rsidP="00DB2A09">
      <w:pPr>
        <w:pStyle w:val="Organistat"/>
        <w:spacing w:beforeLines="20" w:before="72" w:line="240" w:lineRule="auto"/>
        <w:jc w:val="both"/>
        <w:rPr>
          <w:i w:val="0"/>
          <w:sz w:val="20"/>
          <w:szCs w:val="24"/>
          <w:lang w:val="en-GB"/>
        </w:rPr>
      </w:pPr>
      <w:r w:rsidRPr="004469EC">
        <w:rPr>
          <w:i w:val="0"/>
          <w:sz w:val="20"/>
          <w:szCs w:val="24"/>
          <w:vertAlign w:val="superscript"/>
          <w:lang w:val="en-GB"/>
        </w:rPr>
        <w:t>a</w:t>
      </w:r>
      <w:r w:rsidRPr="004469EC">
        <w:rPr>
          <w:i w:val="0"/>
          <w:sz w:val="20"/>
          <w:szCs w:val="24"/>
          <w:lang w:val="en-GB"/>
        </w:rPr>
        <w:t xml:space="preserve">University of Bergamo, </w:t>
      </w:r>
      <w:r w:rsidR="0076092F" w:rsidRPr="004469EC">
        <w:rPr>
          <w:i w:val="0"/>
          <w:sz w:val="20"/>
          <w:szCs w:val="24"/>
          <w:lang w:val="en-GB"/>
        </w:rPr>
        <w:t>Engineering</w:t>
      </w:r>
      <w:r w:rsidR="0076092F" w:rsidRPr="004469EC">
        <w:rPr>
          <w:i w:val="0"/>
          <w:sz w:val="20"/>
          <w:szCs w:val="24"/>
          <w:lang w:val="en-GB"/>
        </w:rPr>
        <w:t xml:space="preserve"> </w:t>
      </w:r>
      <w:r w:rsidRPr="004469EC">
        <w:rPr>
          <w:i w:val="0"/>
          <w:sz w:val="20"/>
          <w:szCs w:val="24"/>
          <w:lang w:val="en-GB"/>
        </w:rPr>
        <w:t>Department, Italy</w:t>
      </w:r>
    </w:p>
    <w:p w:rsidR="00DB2A09" w:rsidRPr="004469EC" w:rsidRDefault="00DB2A09" w:rsidP="00DB2A09">
      <w:pPr>
        <w:pStyle w:val="Testonotaapidipagina"/>
        <w:spacing w:beforeLines="20" w:before="72"/>
        <w:jc w:val="both"/>
        <w:rPr>
          <w:rFonts w:ascii="Times New Roman" w:hAnsi="Times New Roman" w:cs="Times New Roman"/>
          <w:lang w:val="en-GB"/>
        </w:rPr>
      </w:pPr>
      <w:r w:rsidRPr="004469EC">
        <w:rPr>
          <w:rFonts w:ascii="Times New Roman" w:hAnsi="Times New Roman" w:cs="Times New Roman"/>
          <w:vertAlign w:val="superscript"/>
          <w:lang w:val="en-GB"/>
        </w:rPr>
        <w:t xml:space="preserve">a </w:t>
      </w:r>
      <w:r w:rsidRPr="004469EC">
        <w:rPr>
          <w:rFonts w:ascii="Times New Roman" w:hAnsi="Times New Roman" w:cs="Times New Roman"/>
          <w:lang w:val="en-GB"/>
        </w:rPr>
        <w:t xml:space="preserve">Corresponding author, </w:t>
      </w:r>
      <w:r w:rsidRPr="004469EC">
        <w:rPr>
          <w:rFonts w:ascii="Times New Roman" w:hAnsi="Times New Roman" w:cs="Times New Roman"/>
          <w:iCs/>
          <w:lang w:val="en-GB"/>
        </w:rPr>
        <w:t>E-mail</w:t>
      </w:r>
      <w:r w:rsidRPr="004469EC">
        <w:rPr>
          <w:rFonts w:ascii="Times New Roman" w:hAnsi="Times New Roman" w:cs="Times New Roman"/>
          <w:lang w:val="en-GB"/>
        </w:rPr>
        <w:t xml:space="preserve">: </w:t>
      </w:r>
      <w:hyperlink r:id="rId10" w:history="1">
        <w:r w:rsidRPr="004469EC">
          <w:rPr>
            <w:rStyle w:val="Collegamentoipertestuale"/>
            <w:rFonts w:ascii="Times New Roman" w:hAnsi="Times New Roman" w:cs="Times New Roman"/>
            <w:lang w:val="en-GB"/>
          </w:rPr>
          <w:t>davide.russo@unibg.it</w:t>
        </w:r>
      </w:hyperlink>
      <w:r w:rsidRPr="004469EC">
        <w:rPr>
          <w:rFonts w:ascii="Times New Roman" w:hAnsi="Times New Roman" w:cs="Times New Roman"/>
          <w:lang w:val="en-GB"/>
        </w:rPr>
        <w:t>.</w:t>
      </w:r>
      <w:bookmarkStart w:id="0" w:name="_GoBack"/>
      <w:bookmarkEnd w:id="0"/>
    </w:p>
    <w:p w:rsidR="002D3E9F" w:rsidRPr="00054860" w:rsidRDefault="002D3E9F" w:rsidP="00760C21">
      <w:pPr>
        <w:pStyle w:val="Corpotesto"/>
        <w:spacing w:before="240" w:after="120"/>
        <w:jc w:val="center"/>
        <w:rPr>
          <w:rFonts w:ascii="Times New Roman" w:hAnsi="Times New Roman" w:cs="Times New Roman"/>
          <w:b/>
          <w:color w:val="000000" w:themeColor="text1"/>
          <w:sz w:val="20"/>
          <w:szCs w:val="28"/>
          <w:lang w:val="en-GB"/>
        </w:rPr>
      </w:pPr>
      <w:r w:rsidRPr="00054860">
        <w:rPr>
          <w:rFonts w:ascii="Times New Roman" w:hAnsi="Times New Roman" w:cs="Times New Roman"/>
          <w:b/>
          <w:color w:val="000000" w:themeColor="text1"/>
          <w:sz w:val="20"/>
          <w:szCs w:val="28"/>
          <w:lang w:val="en-GB"/>
        </w:rPr>
        <w:t>Abstract</w:t>
      </w:r>
    </w:p>
    <w:p w:rsidR="000A0FE1" w:rsidRDefault="00FB58B4" w:rsidP="00342D6D">
      <w:pPr>
        <w:spacing w:before="0" w:beforeAutospacing="0" w:after="0" w:afterAutospacing="0" w:line="276" w:lineRule="auto"/>
        <w:ind w:leftChars="100" w:left="240" w:rightChars="110" w:right="264" w:firstLineChars="0" w:firstLine="0"/>
        <w:rPr>
          <w:color w:val="000000" w:themeColor="text1"/>
          <w:sz w:val="20"/>
          <w:szCs w:val="24"/>
        </w:rPr>
      </w:pPr>
      <w:r w:rsidRPr="00FB58B4">
        <w:rPr>
          <w:color w:val="000000" w:themeColor="text1"/>
          <w:sz w:val="20"/>
          <w:szCs w:val="24"/>
        </w:rPr>
        <w:t xml:space="preserve">Today innovation </w:t>
      </w:r>
      <w:r w:rsidR="000408C2">
        <w:rPr>
          <w:color w:val="000000" w:themeColor="text1"/>
          <w:sz w:val="20"/>
          <w:szCs w:val="24"/>
        </w:rPr>
        <w:t>has to meet the</w:t>
      </w:r>
      <w:r w:rsidRPr="00FB58B4">
        <w:rPr>
          <w:color w:val="000000" w:themeColor="text1"/>
          <w:sz w:val="20"/>
          <w:szCs w:val="24"/>
        </w:rPr>
        <w:t xml:space="preserve"> environmental aspects. The </w:t>
      </w:r>
      <w:r w:rsidR="000408C2">
        <w:rPr>
          <w:color w:val="000000" w:themeColor="text1"/>
          <w:sz w:val="20"/>
          <w:szCs w:val="24"/>
        </w:rPr>
        <w:t xml:space="preserve">ever increasing </w:t>
      </w:r>
      <w:r w:rsidRPr="00FB58B4">
        <w:rPr>
          <w:color w:val="000000" w:themeColor="text1"/>
          <w:sz w:val="20"/>
          <w:szCs w:val="24"/>
        </w:rPr>
        <w:t xml:space="preserve">scarcity of resources and </w:t>
      </w:r>
      <w:r w:rsidR="000408C2">
        <w:rPr>
          <w:color w:val="000000" w:themeColor="text1"/>
          <w:sz w:val="20"/>
          <w:szCs w:val="24"/>
        </w:rPr>
        <w:t xml:space="preserve">the </w:t>
      </w:r>
      <w:r w:rsidRPr="00FB58B4">
        <w:rPr>
          <w:color w:val="000000" w:themeColor="text1"/>
          <w:sz w:val="20"/>
          <w:szCs w:val="24"/>
        </w:rPr>
        <w:t xml:space="preserve">higher </w:t>
      </w:r>
      <w:r w:rsidR="000408C2">
        <w:rPr>
          <w:color w:val="000000" w:themeColor="text1"/>
          <w:sz w:val="20"/>
          <w:szCs w:val="24"/>
        </w:rPr>
        <w:t xml:space="preserve">level of </w:t>
      </w:r>
      <w:r w:rsidRPr="00FB58B4">
        <w:rPr>
          <w:color w:val="000000" w:themeColor="text1"/>
          <w:sz w:val="20"/>
          <w:szCs w:val="24"/>
        </w:rPr>
        <w:t xml:space="preserve">pollution are orienting consumers and therefore industries towards </w:t>
      </w:r>
      <w:r w:rsidR="000408C2">
        <w:rPr>
          <w:color w:val="000000" w:themeColor="text1"/>
          <w:sz w:val="20"/>
          <w:szCs w:val="24"/>
        </w:rPr>
        <w:t xml:space="preserve">a </w:t>
      </w:r>
      <w:r w:rsidRPr="00FB58B4">
        <w:rPr>
          <w:color w:val="000000" w:themeColor="text1"/>
          <w:sz w:val="20"/>
          <w:szCs w:val="24"/>
        </w:rPr>
        <w:t>cleaner production</w:t>
      </w:r>
      <w:r w:rsidR="000408C2">
        <w:rPr>
          <w:color w:val="000000" w:themeColor="text1"/>
          <w:sz w:val="20"/>
          <w:szCs w:val="24"/>
        </w:rPr>
        <w:t xml:space="preserve"> and green products</w:t>
      </w:r>
      <w:r w:rsidRPr="00FB58B4">
        <w:rPr>
          <w:color w:val="000000" w:themeColor="text1"/>
          <w:sz w:val="20"/>
          <w:szCs w:val="24"/>
        </w:rPr>
        <w:t xml:space="preserve">. Within a time to market which is constantly reducing, companies need tools to quickly develop new products which provide customer and business value </w:t>
      </w:r>
      <w:r w:rsidR="0093171C">
        <w:rPr>
          <w:color w:val="000000" w:themeColor="text1"/>
          <w:sz w:val="20"/>
          <w:szCs w:val="24"/>
        </w:rPr>
        <w:t xml:space="preserve">together </w:t>
      </w:r>
      <w:r w:rsidRPr="00FB58B4">
        <w:rPr>
          <w:color w:val="000000" w:themeColor="text1"/>
          <w:sz w:val="20"/>
          <w:szCs w:val="24"/>
        </w:rPr>
        <w:t xml:space="preserve">with a lower environmental impacts. </w:t>
      </w:r>
    </w:p>
    <w:p w:rsidR="0093171C" w:rsidRDefault="00FB58B4" w:rsidP="0093171C">
      <w:pPr>
        <w:spacing w:before="0" w:beforeAutospacing="0" w:after="0" w:afterAutospacing="0" w:line="276" w:lineRule="auto"/>
        <w:ind w:leftChars="100" w:left="240" w:rightChars="110" w:right="264" w:firstLineChars="0" w:firstLine="0"/>
        <w:rPr>
          <w:color w:val="000000" w:themeColor="text1"/>
          <w:sz w:val="20"/>
          <w:szCs w:val="24"/>
        </w:rPr>
      </w:pPr>
      <w:r w:rsidRPr="00FB58B4">
        <w:rPr>
          <w:color w:val="000000" w:themeColor="text1"/>
          <w:sz w:val="20"/>
          <w:szCs w:val="24"/>
        </w:rPr>
        <w:t>In this paper we propose a method to</w:t>
      </w:r>
      <w:r w:rsidR="0093171C">
        <w:rPr>
          <w:color w:val="000000" w:themeColor="text1"/>
          <w:sz w:val="20"/>
          <w:szCs w:val="24"/>
        </w:rPr>
        <w:t xml:space="preserve"> support innovation projects, taking into account also environmental requirements. The specific goal is to drive</w:t>
      </w:r>
      <w:r w:rsidR="00110938">
        <w:rPr>
          <w:color w:val="000000" w:themeColor="text1"/>
          <w:sz w:val="20"/>
          <w:szCs w:val="24"/>
        </w:rPr>
        <w:t xml:space="preserve"> systematically</w:t>
      </w:r>
      <w:r w:rsidR="0093171C">
        <w:rPr>
          <w:color w:val="000000" w:themeColor="text1"/>
          <w:sz w:val="20"/>
          <w:szCs w:val="24"/>
        </w:rPr>
        <w:t xml:space="preserve"> the designer towards </w:t>
      </w:r>
      <w:r w:rsidRPr="00FB58B4">
        <w:rPr>
          <w:color w:val="000000" w:themeColor="text1"/>
          <w:sz w:val="20"/>
          <w:szCs w:val="24"/>
        </w:rPr>
        <w:t>more sustainable product</w:t>
      </w:r>
      <w:r w:rsidR="006B033A">
        <w:rPr>
          <w:color w:val="000000" w:themeColor="text1"/>
          <w:sz w:val="20"/>
          <w:szCs w:val="24"/>
        </w:rPr>
        <w:t>s</w:t>
      </w:r>
      <w:r w:rsidRPr="00FB58B4">
        <w:rPr>
          <w:color w:val="000000" w:themeColor="text1"/>
          <w:sz w:val="20"/>
          <w:szCs w:val="24"/>
        </w:rPr>
        <w:t xml:space="preserve"> or process</w:t>
      </w:r>
      <w:r w:rsidR="006B033A">
        <w:rPr>
          <w:color w:val="000000" w:themeColor="text1"/>
          <w:sz w:val="20"/>
          <w:szCs w:val="24"/>
        </w:rPr>
        <w:t>es</w:t>
      </w:r>
      <w:r w:rsidRPr="00FB58B4">
        <w:rPr>
          <w:color w:val="000000" w:themeColor="text1"/>
          <w:sz w:val="20"/>
          <w:szCs w:val="24"/>
        </w:rPr>
        <w:t>,</w:t>
      </w:r>
      <w:r w:rsidR="0093171C">
        <w:rPr>
          <w:color w:val="000000" w:themeColor="text1"/>
          <w:sz w:val="20"/>
          <w:szCs w:val="24"/>
        </w:rPr>
        <w:t xml:space="preserve"> without interfer</w:t>
      </w:r>
      <w:r w:rsidR="003D43CD">
        <w:rPr>
          <w:color w:val="000000" w:themeColor="text1"/>
          <w:sz w:val="20"/>
          <w:szCs w:val="24"/>
        </w:rPr>
        <w:t xml:space="preserve">ing with its traditional design approach. </w:t>
      </w:r>
      <w:r w:rsidR="0093171C">
        <w:rPr>
          <w:color w:val="000000" w:themeColor="text1"/>
          <w:sz w:val="20"/>
          <w:szCs w:val="24"/>
        </w:rPr>
        <w:t xml:space="preserve"> </w:t>
      </w:r>
    </w:p>
    <w:p w:rsidR="003D43CD" w:rsidRDefault="003D43CD" w:rsidP="00342D6D">
      <w:pPr>
        <w:spacing w:before="0" w:beforeAutospacing="0" w:after="0" w:afterAutospacing="0" w:line="276" w:lineRule="auto"/>
        <w:ind w:leftChars="100" w:left="240" w:rightChars="110" w:right="264" w:firstLineChars="0" w:firstLine="0"/>
        <w:rPr>
          <w:color w:val="000000" w:themeColor="text1"/>
          <w:sz w:val="20"/>
          <w:szCs w:val="24"/>
        </w:rPr>
      </w:pPr>
      <w:r>
        <w:rPr>
          <w:color w:val="000000" w:themeColor="text1"/>
          <w:sz w:val="20"/>
          <w:szCs w:val="24"/>
        </w:rPr>
        <w:t xml:space="preserve">The method is based on </w:t>
      </w:r>
      <w:r w:rsidR="00FB58B4" w:rsidRPr="00FB58B4">
        <w:rPr>
          <w:color w:val="000000" w:themeColor="text1"/>
          <w:sz w:val="20"/>
          <w:szCs w:val="24"/>
        </w:rPr>
        <w:t xml:space="preserve">an integration </w:t>
      </w:r>
      <w:r>
        <w:rPr>
          <w:color w:val="000000" w:themeColor="text1"/>
          <w:sz w:val="20"/>
          <w:szCs w:val="24"/>
        </w:rPr>
        <w:t>of</w:t>
      </w:r>
      <w:ins w:id="1" w:author="davide russo" w:date="2012-11-12T12:28:00Z">
        <w:r w:rsidRPr="00FB15EB">
          <w:rPr>
            <w:color w:val="000000" w:themeColor="text1"/>
            <w:sz w:val="20"/>
            <w:szCs w:val="24"/>
          </w:rPr>
          <w:t xml:space="preserve"> </w:t>
        </w:r>
        <w:r w:rsidR="00FB58B4" w:rsidRPr="00FB15EB">
          <w:rPr>
            <w:color w:val="000000" w:themeColor="text1"/>
            <w:sz w:val="20"/>
            <w:szCs w:val="24"/>
          </w:rPr>
          <w:t>L</w:t>
        </w:r>
        <w:r w:rsidR="00FB15EB">
          <w:rPr>
            <w:color w:val="000000" w:themeColor="text1"/>
            <w:sz w:val="20"/>
            <w:szCs w:val="24"/>
          </w:rPr>
          <w:t>ife Cycle Assessment</w:t>
        </w:r>
      </w:ins>
      <w:r>
        <w:rPr>
          <w:color w:val="000000" w:themeColor="text1"/>
          <w:sz w:val="20"/>
          <w:szCs w:val="24"/>
        </w:rPr>
        <w:t xml:space="preserve"> </w:t>
      </w:r>
      <w:r w:rsidR="00FB58B4" w:rsidRPr="00FB58B4">
        <w:rPr>
          <w:color w:val="000000" w:themeColor="text1"/>
          <w:sz w:val="20"/>
          <w:szCs w:val="24"/>
        </w:rPr>
        <w:t>LCA</w:t>
      </w:r>
      <w:r>
        <w:rPr>
          <w:color w:val="000000" w:themeColor="text1"/>
          <w:sz w:val="20"/>
          <w:szCs w:val="24"/>
        </w:rPr>
        <w:t xml:space="preserve"> tools for collecting and processing information from all life cycle phases of the product, with a reworking of the </w:t>
      </w:r>
      <w:r w:rsidR="00FB58B4" w:rsidRPr="00FB58B4">
        <w:rPr>
          <w:color w:val="000000" w:themeColor="text1"/>
          <w:sz w:val="20"/>
          <w:szCs w:val="24"/>
        </w:rPr>
        <w:t xml:space="preserve">TRIZ </w:t>
      </w:r>
      <w:r>
        <w:rPr>
          <w:color w:val="000000" w:themeColor="text1"/>
          <w:sz w:val="20"/>
          <w:szCs w:val="24"/>
        </w:rPr>
        <w:t>fundamentals (</w:t>
      </w:r>
      <w:r w:rsidR="00FB58B4" w:rsidRPr="00FB58B4">
        <w:rPr>
          <w:color w:val="000000" w:themeColor="text1"/>
          <w:sz w:val="20"/>
          <w:szCs w:val="24"/>
        </w:rPr>
        <w:t xml:space="preserve">as </w:t>
      </w:r>
      <w:r w:rsidR="00682E30">
        <w:rPr>
          <w:color w:val="000000" w:themeColor="text1"/>
          <w:sz w:val="20"/>
          <w:szCs w:val="24"/>
        </w:rPr>
        <w:t xml:space="preserve">the </w:t>
      </w:r>
      <w:r w:rsidR="00FB58B4" w:rsidRPr="00FB58B4">
        <w:rPr>
          <w:color w:val="000000" w:themeColor="text1"/>
          <w:sz w:val="20"/>
          <w:szCs w:val="24"/>
        </w:rPr>
        <w:t xml:space="preserve">Ideal Final Results, </w:t>
      </w:r>
      <w:r w:rsidR="00682E30">
        <w:rPr>
          <w:sz w:val="20"/>
        </w:rPr>
        <w:t>Laws of Technical Systems Evolution</w:t>
      </w:r>
      <w:r w:rsidR="00682E30">
        <w:rPr>
          <w:color w:val="000000" w:themeColor="text1"/>
          <w:sz w:val="20"/>
          <w:szCs w:val="24"/>
        </w:rPr>
        <w:t xml:space="preserve"> and resources</w:t>
      </w:r>
      <w:r>
        <w:rPr>
          <w:color w:val="000000" w:themeColor="text1"/>
          <w:sz w:val="20"/>
          <w:szCs w:val="24"/>
        </w:rPr>
        <w:t xml:space="preserve">) for identifying where and how to intervene on it. </w:t>
      </w:r>
    </w:p>
    <w:p w:rsidR="00FB58B4" w:rsidRPr="00FB58B4" w:rsidRDefault="00FB58B4" w:rsidP="00342D6D">
      <w:pPr>
        <w:spacing w:before="0" w:beforeAutospacing="0" w:after="0" w:afterAutospacing="0" w:line="276" w:lineRule="auto"/>
        <w:ind w:leftChars="100" w:left="240" w:rightChars="110" w:right="264" w:firstLineChars="0" w:firstLine="0"/>
        <w:rPr>
          <w:color w:val="000000" w:themeColor="text1"/>
          <w:sz w:val="20"/>
          <w:szCs w:val="24"/>
        </w:rPr>
      </w:pPr>
      <w:r w:rsidRPr="00FB58B4">
        <w:rPr>
          <w:color w:val="000000" w:themeColor="text1"/>
          <w:sz w:val="20"/>
          <w:szCs w:val="24"/>
        </w:rPr>
        <w:t xml:space="preserve">An application case is used to show the </w:t>
      </w:r>
      <w:r w:rsidR="003D43CD">
        <w:rPr>
          <w:color w:val="000000" w:themeColor="text1"/>
          <w:sz w:val="20"/>
          <w:szCs w:val="24"/>
        </w:rPr>
        <w:t xml:space="preserve">potentiality </w:t>
      </w:r>
      <w:r w:rsidRPr="00FB58B4">
        <w:rPr>
          <w:color w:val="000000" w:themeColor="text1"/>
          <w:sz w:val="20"/>
          <w:szCs w:val="24"/>
        </w:rPr>
        <w:t>of the presented method.</w:t>
      </w:r>
    </w:p>
    <w:p w:rsidR="00D26B97" w:rsidRPr="00054860" w:rsidRDefault="00CB3BD3" w:rsidP="00CC419F">
      <w:pPr>
        <w:spacing w:beforeLines="50" w:before="180" w:beforeAutospacing="0" w:after="240" w:afterAutospacing="0" w:line="240" w:lineRule="auto"/>
        <w:ind w:leftChars="100" w:left="1200" w:rightChars="110" w:right="264" w:hangingChars="480" w:hanging="960"/>
        <w:rPr>
          <w:sz w:val="20"/>
          <w:lang w:val="en-GB"/>
        </w:rPr>
        <w:sectPr w:rsidR="00D26B97" w:rsidRPr="00054860" w:rsidSect="00FC2322">
          <w:headerReference w:type="even" r:id="rId11"/>
          <w:headerReference w:type="default" r:id="rId12"/>
          <w:footerReference w:type="even" r:id="rId13"/>
          <w:footerReference w:type="default" r:id="rId14"/>
          <w:headerReference w:type="first" r:id="rId15"/>
          <w:footerReference w:type="first" r:id="rId16"/>
          <w:pgSz w:w="11906" w:h="16838"/>
          <w:pgMar w:top="1418" w:right="1134" w:bottom="1701" w:left="1134" w:header="539" w:footer="992" w:gutter="284"/>
          <w:cols w:space="425"/>
          <w:docGrid w:type="lines" w:linePitch="360"/>
        </w:sectPr>
      </w:pPr>
      <w:r w:rsidRPr="00054860">
        <w:rPr>
          <w:i/>
          <w:sz w:val="20"/>
          <w:lang w:val="en-GB"/>
        </w:rPr>
        <w:t>Keyword:</w:t>
      </w:r>
      <w:r w:rsidRPr="00054860">
        <w:rPr>
          <w:sz w:val="20"/>
          <w:lang w:val="en-GB"/>
        </w:rPr>
        <w:t xml:space="preserve"> Eco-Design,</w:t>
      </w:r>
      <w:r w:rsidR="002467DA">
        <w:rPr>
          <w:sz w:val="20"/>
          <w:lang w:val="en-GB"/>
        </w:rPr>
        <w:t xml:space="preserve"> Eco-guidelines, </w:t>
      </w:r>
      <w:r w:rsidRPr="00054860">
        <w:rPr>
          <w:sz w:val="20"/>
          <w:lang w:val="en-GB"/>
        </w:rPr>
        <w:t>IFR, LCA,TRIZ</w:t>
      </w:r>
      <w:r w:rsidR="00D26B97" w:rsidRPr="00054860">
        <w:rPr>
          <w:sz w:val="20"/>
          <w:lang w:val="en-GB"/>
        </w:rPr>
        <w:t>.</w:t>
      </w:r>
    </w:p>
    <w:p w:rsidR="00D26B97" w:rsidRPr="00054860" w:rsidRDefault="002D3E9F" w:rsidP="00760C21">
      <w:pPr>
        <w:pStyle w:val="Titolo2"/>
        <w:numPr>
          <w:ilvl w:val="0"/>
          <w:numId w:val="24"/>
        </w:numPr>
        <w:snapToGrid/>
        <w:spacing w:before="120" w:beforeAutospacing="0" w:after="0" w:afterAutospacing="0" w:line="240" w:lineRule="auto"/>
        <w:ind w:left="238" w:hanging="238"/>
        <w:jc w:val="left"/>
        <w:rPr>
          <w:rFonts w:ascii="Times New Roman" w:eastAsia="DFKai-SB" w:hAnsi="Times New Roman"/>
          <w:kern w:val="0"/>
          <w:sz w:val="20"/>
          <w:szCs w:val="20"/>
          <w:lang w:val="en-GB"/>
        </w:rPr>
      </w:pPr>
      <w:r w:rsidRPr="00054860">
        <w:rPr>
          <w:rFonts w:ascii="Times New Roman" w:eastAsia="DFKai-SB" w:hAnsi="Times New Roman"/>
          <w:kern w:val="0"/>
          <w:sz w:val="20"/>
          <w:szCs w:val="20"/>
          <w:lang w:val="en-GB"/>
        </w:rPr>
        <w:lastRenderedPageBreak/>
        <w:t>I</w:t>
      </w:r>
      <w:r w:rsidR="00FF16FF" w:rsidRPr="00054860">
        <w:rPr>
          <w:rFonts w:ascii="Times New Roman" w:eastAsia="DFKai-SB" w:hAnsi="Times New Roman"/>
          <w:kern w:val="0"/>
          <w:sz w:val="20"/>
          <w:szCs w:val="20"/>
          <w:lang w:val="en-GB"/>
        </w:rPr>
        <w:t>ntroduction</w:t>
      </w:r>
    </w:p>
    <w:p w:rsidR="00D80A2C" w:rsidRDefault="00D80A2C" w:rsidP="00387375">
      <w:pPr>
        <w:spacing w:before="0" w:beforeAutospacing="0" w:after="0" w:afterAutospacing="0" w:line="276" w:lineRule="auto"/>
        <w:ind w:firstLine="400"/>
        <w:rPr>
          <w:sz w:val="20"/>
        </w:rPr>
        <w:sectPr w:rsidR="00D80A2C" w:rsidSect="00D551DA">
          <w:type w:val="continuous"/>
          <w:pgSz w:w="11906" w:h="16838"/>
          <w:pgMar w:top="1418" w:right="1134" w:bottom="1701" w:left="1134" w:header="539" w:footer="992" w:gutter="284"/>
          <w:cols w:space="425"/>
          <w:docGrid w:type="lines" w:linePitch="360"/>
        </w:sectPr>
      </w:pPr>
    </w:p>
    <w:p w:rsidR="00E3080B" w:rsidRDefault="00965773" w:rsidP="00387375">
      <w:pPr>
        <w:spacing w:before="0" w:beforeAutospacing="0" w:after="0" w:afterAutospacing="0" w:line="276" w:lineRule="auto"/>
        <w:ind w:firstLine="400"/>
        <w:rPr>
          <w:sz w:val="20"/>
        </w:rPr>
      </w:pPr>
      <w:r>
        <w:rPr>
          <w:sz w:val="20"/>
        </w:rPr>
        <w:lastRenderedPageBreak/>
        <w:t>During last decades</w:t>
      </w:r>
      <w:r w:rsidR="00281D3E" w:rsidRPr="00965773">
        <w:rPr>
          <w:sz w:val="20"/>
        </w:rPr>
        <w:t>,</w:t>
      </w:r>
      <w:r w:rsidR="00281D3E" w:rsidRPr="00387375">
        <w:rPr>
          <w:sz w:val="20"/>
        </w:rPr>
        <w:t xml:space="preserve"> </w:t>
      </w:r>
      <w:r>
        <w:rPr>
          <w:sz w:val="20"/>
        </w:rPr>
        <w:t>f</w:t>
      </w:r>
      <w:r w:rsidR="00281D3E" w:rsidRPr="00387375">
        <w:rPr>
          <w:sz w:val="20"/>
        </w:rPr>
        <w:t xml:space="preserve">unctions, quality, </w:t>
      </w:r>
      <w:r w:rsidR="00110938">
        <w:rPr>
          <w:sz w:val="20"/>
        </w:rPr>
        <w:t xml:space="preserve">and </w:t>
      </w:r>
      <w:r w:rsidR="00281D3E" w:rsidRPr="00387375">
        <w:rPr>
          <w:sz w:val="20"/>
        </w:rPr>
        <w:t xml:space="preserve">cost were the unique </w:t>
      </w:r>
      <w:r w:rsidR="00682E30" w:rsidRPr="00387375">
        <w:rPr>
          <w:sz w:val="20"/>
        </w:rPr>
        <w:t>aspect</w:t>
      </w:r>
      <w:r w:rsidR="00682E30">
        <w:rPr>
          <w:sz w:val="20"/>
        </w:rPr>
        <w:t>s</w:t>
      </w:r>
      <w:r w:rsidR="00281D3E" w:rsidRPr="00387375">
        <w:rPr>
          <w:sz w:val="20"/>
        </w:rPr>
        <w:t xml:space="preserve"> considered in products/processes design. Now the sensibility of consumers toward green products and process, and the governors’ directives oblige companies to </w:t>
      </w:r>
      <w:r w:rsidR="00E3080B">
        <w:rPr>
          <w:sz w:val="20"/>
        </w:rPr>
        <w:t xml:space="preserve">consider </w:t>
      </w:r>
      <w:proofErr w:type="spellStart"/>
      <w:ins w:id="2" w:author="davide russo" w:date="2012-11-12T12:28:00Z">
        <w:r w:rsidR="00E3080B" w:rsidRPr="00E3080B">
          <w:rPr>
            <w:sz w:val="20"/>
          </w:rPr>
          <w:t>Ecodesign</w:t>
        </w:r>
        <w:proofErr w:type="spellEnd"/>
        <w:r w:rsidR="00E3080B">
          <w:rPr>
            <w:sz w:val="20"/>
          </w:rPr>
          <w:t xml:space="preserve">. It is defined </w:t>
        </w:r>
        <w:r w:rsidR="00E3080B" w:rsidRPr="00E3080B">
          <w:rPr>
            <w:sz w:val="20"/>
          </w:rPr>
          <w:t xml:space="preserve">an approach to design of a product with special consideration for the </w:t>
        </w:r>
      </w:ins>
      <w:r w:rsidR="00E3080B" w:rsidRPr="00E3080B">
        <w:rPr>
          <w:sz w:val="20"/>
        </w:rPr>
        <w:t xml:space="preserve">environmental </w:t>
      </w:r>
      <w:del w:id="3" w:author="davide russo" w:date="2012-11-12T12:28:00Z">
        <w:r w:rsidR="00281D3E" w:rsidRPr="00387375">
          <w:rPr>
            <w:sz w:val="20"/>
          </w:rPr>
          <w:delText>factors</w:delText>
        </w:r>
      </w:del>
      <w:ins w:id="4" w:author="davide russo" w:date="2012-11-12T12:28:00Z">
        <w:r w:rsidR="00E3080B" w:rsidRPr="00E3080B">
          <w:rPr>
            <w:sz w:val="20"/>
          </w:rPr>
          <w:t>impacts of the product</w:t>
        </w:r>
      </w:ins>
      <w:r w:rsidR="00E3080B" w:rsidRPr="00E3080B">
        <w:rPr>
          <w:sz w:val="20"/>
        </w:rPr>
        <w:t xml:space="preserve"> during </w:t>
      </w:r>
      <w:del w:id="5" w:author="davide russo" w:date="2012-11-12T12:28:00Z">
        <w:r w:rsidR="00281D3E" w:rsidRPr="00387375">
          <w:rPr>
            <w:sz w:val="20"/>
          </w:rPr>
          <w:delText>product/process design stage</w:delText>
        </w:r>
      </w:del>
      <w:ins w:id="6" w:author="davide russo" w:date="2012-11-12T12:28:00Z">
        <w:r w:rsidR="00E3080B" w:rsidRPr="00E3080B">
          <w:rPr>
            <w:sz w:val="20"/>
          </w:rPr>
          <w:t>its whole lifecycle</w:t>
        </w:r>
      </w:ins>
      <w:r w:rsidR="00E3080B" w:rsidRPr="00E3080B">
        <w:rPr>
          <w:sz w:val="20"/>
        </w:rPr>
        <w:t xml:space="preserve">. </w:t>
      </w:r>
    </w:p>
    <w:p w:rsidR="00281D3E" w:rsidRPr="00387375" w:rsidRDefault="00315BD0" w:rsidP="00387375">
      <w:pPr>
        <w:spacing w:before="0" w:beforeAutospacing="0" w:after="0" w:afterAutospacing="0" w:line="276" w:lineRule="auto"/>
        <w:ind w:firstLine="400"/>
        <w:rPr>
          <w:sz w:val="20"/>
        </w:rPr>
      </w:pPr>
      <w:r w:rsidRPr="00315BD0">
        <w:rPr>
          <w:sz w:val="20"/>
        </w:rPr>
        <w:t>D</w:t>
      </w:r>
      <w:r w:rsidR="00281D3E" w:rsidRPr="00315BD0">
        <w:rPr>
          <w:sz w:val="20"/>
        </w:rPr>
        <w:t>ifferent approaches</w:t>
      </w:r>
      <w:r w:rsidR="00281D3E" w:rsidRPr="00387375">
        <w:rPr>
          <w:sz w:val="20"/>
        </w:rPr>
        <w:t xml:space="preserve"> have been performed in order to face the environmental problems. The first one is the so-called “Pipe and chimney solutions”, in which the dangerous emissions were moved away from inhabited zones. With the progress of the urbanization, and due to the impossibility to move the dangerous emission away, they were treated with filters and</w:t>
      </w:r>
      <w:r w:rsidR="007E100D" w:rsidRPr="00387375">
        <w:rPr>
          <w:sz w:val="20"/>
        </w:rPr>
        <w:t xml:space="preserve"> with the so called ”</w:t>
      </w:r>
      <w:r w:rsidR="00281D3E" w:rsidRPr="00387375">
        <w:rPr>
          <w:sz w:val="20"/>
        </w:rPr>
        <w:t>End of Pipe Solutions</w:t>
      </w:r>
      <w:r w:rsidR="007E100D" w:rsidRPr="00387375">
        <w:rPr>
          <w:sz w:val="20"/>
        </w:rPr>
        <w:t>”</w:t>
      </w:r>
      <w:r w:rsidR="00281D3E" w:rsidRPr="00387375">
        <w:rPr>
          <w:sz w:val="20"/>
        </w:rPr>
        <w:t xml:space="preserve">. The processes were less dangerous because the direct emissions to the environment are less, but they produced a great amount of waste. The </w:t>
      </w:r>
      <w:r w:rsidR="00126FBE">
        <w:rPr>
          <w:sz w:val="20"/>
        </w:rPr>
        <w:t xml:space="preserve">following </w:t>
      </w:r>
      <w:r w:rsidR="00281D3E" w:rsidRPr="00387375">
        <w:rPr>
          <w:sz w:val="20"/>
        </w:rPr>
        <w:t xml:space="preserve">step was to implement cleaner and more efficient production processes in order to </w:t>
      </w:r>
      <w:r w:rsidR="00281D3E" w:rsidRPr="00387375">
        <w:rPr>
          <w:sz w:val="20"/>
        </w:rPr>
        <w:lastRenderedPageBreak/>
        <w:t>decrease the used resources and the discards. Actually the tendency is to make innovation adopting “Product Oriented Solutions”, considering the whole life cycle of a product. Adverse impact on the environment can indeed occur</w:t>
      </w:r>
      <w:r w:rsidR="00126FBE">
        <w:rPr>
          <w:sz w:val="20"/>
        </w:rPr>
        <w:t>s</w:t>
      </w:r>
      <w:r w:rsidR="00281D3E" w:rsidRPr="00387375">
        <w:rPr>
          <w:sz w:val="20"/>
        </w:rPr>
        <w:t xml:space="preserve"> in any life cycle stage, as material extraction, manufacturing, use, distribution and end of life.</w:t>
      </w:r>
    </w:p>
    <w:p w:rsidR="00281D3E" w:rsidRPr="00387375" w:rsidRDefault="00281D3E" w:rsidP="00387375">
      <w:pPr>
        <w:spacing w:before="0" w:beforeAutospacing="0" w:after="0" w:afterAutospacing="0" w:line="276" w:lineRule="auto"/>
        <w:ind w:firstLine="400"/>
        <w:rPr>
          <w:sz w:val="20"/>
        </w:rPr>
      </w:pPr>
      <w:r w:rsidRPr="00387375">
        <w:rPr>
          <w:sz w:val="20"/>
        </w:rPr>
        <w:t>So, companies needs to analyze and evaluate the impact of products during their entire life cycle</w:t>
      </w:r>
      <w:r w:rsidR="00682E30">
        <w:rPr>
          <w:sz w:val="20"/>
        </w:rPr>
        <w:t xml:space="preserve"> </w:t>
      </w:r>
      <w:r w:rsidR="00DC176F">
        <w:rPr>
          <w:sz w:val="20"/>
        </w:rPr>
        <w:fldChar w:fldCharType="begin"/>
      </w:r>
      <w:r w:rsidR="00262CBB">
        <w:rPr>
          <w:sz w:val="20"/>
        </w:rPr>
        <w:instrText xml:space="preserve"> ADDIN EN.CITE &lt;EndNote&gt;&lt;Cite&gt;&lt;Author&gt;Tsai&lt;/Author&gt;&lt;Year&gt;2011&lt;/Year&gt;&lt;RecNum&gt;73&lt;/RecNum&gt;&lt;DisplayText&gt;(Tsai, Lee et al. 2011)&lt;/DisplayText&gt;&lt;record&gt;&lt;rec-number&gt;73&lt;/rec-number&gt;&lt;foreign-keys&gt;&lt;key app="EN" db-id="f2prvppagdazvmeaxsaxwxz1pzrf0fveeevv"&gt;73&lt;/key&gt;&lt;/foreign-keys&gt;&lt;ref-type name="Journal Article"&gt;17&lt;/ref-type&gt;&lt;contributors&gt;&lt;authors&gt;&lt;author&gt;Tsai, J.P.&lt;/author&gt;&lt;author&gt;Lee, R.S.&lt;/author&gt;&lt;author&gt;Wang, M.C.&lt;/author&gt;&lt;/authors&gt;&lt;/contributors&gt;&lt;titles&gt;&lt;title&gt;Development of Eco-Innovative Framework and Methodology for Product Design&lt;/title&gt;&lt;secondary-title&gt;International Journal of Systematic Innovation&lt;/secondary-title&gt;&lt;/titles&gt;&lt;periodical&gt;&lt;full-title&gt;International Journal of Systematic Innovation&lt;/full-title&gt;&lt;/periodical&gt;&lt;volume&gt;1&lt;/volume&gt;&lt;number&gt;3&lt;/number&gt;&lt;dates&gt;&lt;year&gt;2011&lt;/year&gt;&lt;/dates&gt;&lt;isbn&gt;2077-8767&lt;/isbn&gt;&lt;urls&gt;&lt;/urls&gt;&lt;/record&gt;&lt;/Cite&gt;&lt;/EndNote&gt;</w:instrText>
      </w:r>
      <w:r w:rsidR="00DC176F">
        <w:rPr>
          <w:sz w:val="20"/>
        </w:rPr>
        <w:fldChar w:fldCharType="separate"/>
      </w:r>
      <w:r w:rsidR="00262CBB">
        <w:rPr>
          <w:noProof/>
          <w:sz w:val="20"/>
        </w:rPr>
        <w:t>(</w:t>
      </w:r>
      <w:hyperlink w:anchor="_ENREF_29" w:tooltip="Tsai, 2011 #73" w:history="1">
        <w:r w:rsidR="00BD6594">
          <w:rPr>
            <w:noProof/>
            <w:sz w:val="20"/>
          </w:rPr>
          <w:t>Tsai, Lee et al. 2011</w:t>
        </w:r>
      </w:hyperlink>
      <w:r w:rsidR="00262CBB">
        <w:rPr>
          <w:noProof/>
          <w:sz w:val="20"/>
        </w:rPr>
        <w:t>)</w:t>
      </w:r>
      <w:r w:rsidR="00DC176F">
        <w:rPr>
          <w:sz w:val="20"/>
        </w:rPr>
        <w:fldChar w:fldCharType="end"/>
      </w:r>
      <w:r w:rsidRPr="00387375">
        <w:rPr>
          <w:sz w:val="20"/>
        </w:rPr>
        <w:t xml:space="preserve">. </w:t>
      </w:r>
      <w:r w:rsidR="00E86751" w:rsidRPr="00387375">
        <w:rPr>
          <w:sz w:val="20"/>
        </w:rPr>
        <w:t>Es</w:t>
      </w:r>
      <w:r w:rsidRPr="00387375">
        <w:rPr>
          <w:sz w:val="20"/>
        </w:rPr>
        <w:t xml:space="preserve">pecially for </w:t>
      </w:r>
      <w:ins w:id="7" w:author="davide russo" w:date="2012-11-12T12:28:00Z">
        <w:r w:rsidR="00FB15EB">
          <w:rPr>
            <w:sz w:val="20"/>
          </w:rPr>
          <w:t>small medium enterprises  (</w:t>
        </w:r>
      </w:ins>
      <w:r w:rsidRPr="00387375">
        <w:rPr>
          <w:sz w:val="20"/>
        </w:rPr>
        <w:t>SMEs</w:t>
      </w:r>
      <w:ins w:id="8" w:author="davide russo" w:date="2012-11-12T12:28:00Z">
        <w:r w:rsidR="00FB15EB">
          <w:rPr>
            <w:sz w:val="20"/>
          </w:rPr>
          <w:t>)</w:t>
        </w:r>
      </w:ins>
      <w:r w:rsidRPr="00387375">
        <w:rPr>
          <w:sz w:val="20"/>
        </w:rPr>
        <w:t xml:space="preserve"> </w:t>
      </w:r>
      <w:r w:rsidR="00E86751" w:rsidRPr="00387375">
        <w:rPr>
          <w:sz w:val="20"/>
        </w:rPr>
        <w:t xml:space="preserve">that </w:t>
      </w:r>
      <w:r w:rsidRPr="00387375">
        <w:rPr>
          <w:sz w:val="20"/>
        </w:rPr>
        <w:t xml:space="preserve">is a time consuming and expensive </w:t>
      </w:r>
      <w:r w:rsidR="007E100D" w:rsidRPr="00387375">
        <w:rPr>
          <w:sz w:val="20"/>
        </w:rPr>
        <w:t>activity</w:t>
      </w:r>
      <w:r w:rsidRPr="00387375">
        <w:rPr>
          <w:sz w:val="20"/>
        </w:rPr>
        <w:t xml:space="preserve">, and it </w:t>
      </w:r>
      <w:r w:rsidR="007E100D" w:rsidRPr="00387375">
        <w:rPr>
          <w:sz w:val="20"/>
        </w:rPr>
        <w:t>generally</w:t>
      </w:r>
      <w:r w:rsidRPr="00387375">
        <w:rPr>
          <w:sz w:val="20"/>
        </w:rPr>
        <w:t xml:space="preserve"> requires very specific competences, </w:t>
      </w:r>
      <w:r w:rsidR="007E100D" w:rsidRPr="00387375">
        <w:rPr>
          <w:sz w:val="20"/>
        </w:rPr>
        <w:t xml:space="preserve">often </w:t>
      </w:r>
      <w:r w:rsidRPr="00387375">
        <w:rPr>
          <w:sz w:val="20"/>
        </w:rPr>
        <w:t>extern to the company self.</w:t>
      </w:r>
    </w:p>
    <w:p w:rsidR="00281D3E" w:rsidRDefault="00281D3E" w:rsidP="00387375">
      <w:pPr>
        <w:spacing w:before="0" w:beforeAutospacing="0" w:after="0" w:afterAutospacing="0" w:line="276" w:lineRule="auto"/>
        <w:ind w:firstLine="400"/>
        <w:rPr>
          <w:sz w:val="20"/>
        </w:rPr>
      </w:pPr>
      <w:r w:rsidRPr="00387375">
        <w:rPr>
          <w:sz w:val="20"/>
        </w:rPr>
        <w:t xml:space="preserve">Moreover companies have to quickly </w:t>
      </w:r>
      <w:r w:rsidR="009F1D25">
        <w:rPr>
          <w:sz w:val="20"/>
        </w:rPr>
        <w:t xml:space="preserve">improve or </w:t>
      </w:r>
      <w:r w:rsidRPr="00387375">
        <w:rPr>
          <w:sz w:val="20"/>
        </w:rPr>
        <w:t>develop new products</w:t>
      </w:r>
      <w:r w:rsidR="00CD6D03">
        <w:rPr>
          <w:sz w:val="20"/>
        </w:rPr>
        <w:t xml:space="preserve"> </w:t>
      </w:r>
      <w:r w:rsidRPr="00387375">
        <w:rPr>
          <w:sz w:val="20"/>
        </w:rPr>
        <w:t xml:space="preserve">with less environmental load, but although at the state of the art many </w:t>
      </w:r>
      <w:r w:rsidR="00720F73">
        <w:rPr>
          <w:sz w:val="20"/>
        </w:rPr>
        <w:t>systems</w:t>
      </w:r>
      <w:r w:rsidRPr="00387375">
        <w:rPr>
          <w:sz w:val="20"/>
        </w:rPr>
        <w:t xml:space="preserve"> are present for </w:t>
      </w:r>
      <w:r w:rsidR="00720F73">
        <w:rPr>
          <w:sz w:val="20"/>
        </w:rPr>
        <w:t xml:space="preserve">supporting SMEs to </w:t>
      </w:r>
      <w:r w:rsidRPr="00387375">
        <w:rPr>
          <w:sz w:val="20"/>
        </w:rPr>
        <w:t>mak</w:t>
      </w:r>
      <w:r w:rsidR="00720F73">
        <w:rPr>
          <w:sz w:val="20"/>
        </w:rPr>
        <w:t>e</w:t>
      </w:r>
      <w:r w:rsidRPr="00387375">
        <w:rPr>
          <w:sz w:val="20"/>
        </w:rPr>
        <w:t xml:space="preserve"> green products</w:t>
      </w:r>
      <w:r w:rsidR="007E100D" w:rsidRPr="00387375">
        <w:rPr>
          <w:sz w:val="20"/>
        </w:rPr>
        <w:t>, they are still</w:t>
      </w:r>
      <w:r w:rsidRPr="00387375">
        <w:rPr>
          <w:sz w:val="20"/>
        </w:rPr>
        <w:t xml:space="preserve"> too abstract for a direct and easily application</w:t>
      </w:r>
      <w:r w:rsidR="00720F73">
        <w:rPr>
          <w:sz w:val="20"/>
        </w:rPr>
        <w:t xml:space="preserve"> </w:t>
      </w:r>
      <w:r w:rsidR="00DC176F">
        <w:rPr>
          <w:sz w:val="20"/>
        </w:rPr>
        <w:fldChar w:fldCharType="begin"/>
      </w:r>
      <w:r w:rsidR="00262CBB">
        <w:rPr>
          <w:sz w:val="20"/>
        </w:rPr>
        <w:instrText xml:space="preserve"> ADDIN EN.CITE &lt;EndNote&gt;&lt;Cite&gt;&lt;Author&gt;Crals&lt;/Author&gt;&lt;Year&gt;2005&lt;/Year&gt;&lt;RecNum&gt;76&lt;/RecNum&gt;&lt;DisplayText&gt;(Crals and Vereeck 2005)&lt;/DisplayText&gt;&lt;record&gt;&lt;rec-number&gt;76&lt;/rec-number&gt;&lt;foreign-keys&gt;&lt;key app="EN" db-id="f2prvppagdazvmeaxsaxwxz1pzrf0fveeevv"&gt;76&lt;/key&gt;&lt;/foreign-keys&gt;&lt;ref-type name="Journal Article"&gt;17&lt;/ref-type&gt;&lt;contributors&gt;&lt;authors&gt;&lt;author&gt;Crals, E.&lt;/author&gt;&lt;author&gt;Vereeck, L.&lt;/author&gt;&lt;/authors&gt;&lt;/contributors&gt;&lt;titles&gt;&lt;title&gt;The affordability of sustainable entrepreneurship certification for SMEs&lt;/title&gt;&lt;secondary-title&gt;The International Journal of Sustainable Development and World Ecology&lt;/secondary-title&gt;&lt;/titles&gt;&lt;periodical&gt;&lt;full-title&gt;The International Journal of Sustainable Development and World Ecology&lt;/full-title&gt;&lt;/periodical&gt;&lt;pages&gt;173-183&lt;/pages&gt;&lt;volume&gt;12&lt;/volume&gt;&lt;number&gt;2&lt;/number&gt;&lt;dates&gt;&lt;year&gt;2005&lt;/year&gt;&lt;/dates&gt;&lt;isbn&gt;1350-4509&lt;/isbn&gt;&lt;urls&gt;&lt;/urls&gt;&lt;/record&gt;&lt;/Cite&gt;&lt;/EndNote&gt;</w:instrText>
      </w:r>
      <w:r w:rsidR="00DC176F">
        <w:rPr>
          <w:sz w:val="20"/>
        </w:rPr>
        <w:fldChar w:fldCharType="separate"/>
      </w:r>
      <w:r w:rsidR="00262CBB">
        <w:rPr>
          <w:noProof/>
          <w:sz w:val="20"/>
        </w:rPr>
        <w:t>(</w:t>
      </w:r>
      <w:hyperlink w:anchor="_ENREF_8" w:tooltip="Crals, 2005 #76" w:history="1">
        <w:r w:rsidR="00BD6594">
          <w:rPr>
            <w:noProof/>
            <w:sz w:val="20"/>
          </w:rPr>
          <w:t>Crals and Vereeck 2005</w:t>
        </w:r>
      </w:hyperlink>
      <w:r w:rsidR="00262CBB">
        <w:rPr>
          <w:noProof/>
          <w:sz w:val="20"/>
        </w:rPr>
        <w:t>)</w:t>
      </w:r>
      <w:r w:rsidR="00DC176F">
        <w:rPr>
          <w:sz w:val="20"/>
        </w:rPr>
        <w:fldChar w:fldCharType="end"/>
      </w:r>
      <w:r w:rsidRPr="00387375">
        <w:rPr>
          <w:sz w:val="20"/>
        </w:rPr>
        <w:t xml:space="preserve">.   </w:t>
      </w:r>
    </w:p>
    <w:p w:rsidR="00537A4B" w:rsidRDefault="00537A4B" w:rsidP="00537A4B">
      <w:pPr>
        <w:spacing w:before="0" w:beforeAutospacing="0" w:after="0" w:afterAutospacing="0" w:line="276" w:lineRule="auto"/>
        <w:ind w:firstLine="400"/>
        <w:rPr>
          <w:sz w:val="20"/>
        </w:rPr>
      </w:pPr>
      <w:r>
        <w:rPr>
          <w:sz w:val="20"/>
        </w:rPr>
        <w:t>A</w:t>
      </w:r>
      <w:r w:rsidRPr="00387375">
        <w:rPr>
          <w:sz w:val="20"/>
        </w:rPr>
        <w:t>dditionally, we di</w:t>
      </w:r>
      <w:r w:rsidR="00885E2C">
        <w:rPr>
          <w:sz w:val="20"/>
        </w:rPr>
        <w:t>scovered that in eco-design it’</w:t>
      </w:r>
      <w:r w:rsidRPr="00387375">
        <w:rPr>
          <w:sz w:val="20"/>
        </w:rPr>
        <w:t xml:space="preserve">s a common practice to under-evaluate the role of </w:t>
      </w:r>
      <w:r w:rsidRPr="00387375">
        <w:rPr>
          <w:sz w:val="20"/>
        </w:rPr>
        <w:lastRenderedPageBreak/>
        <w:t xml:space="preserve">resources; actually, most methods focus only on materials and energy and with quite a superficial attitude. For instance the “companies’ guidelines” for the choice of material are limited to a simple classification that goes from good materials to be used freely to awful materials not to be taken </w:t>
      </w:r>
      <w:r w:rsidRPr="00FE1DC7">
        <w:rPr>
          <w:sz w:val="20"/>
        </w:rPr>
        <w:t>into account</w:t>
      </w:r>
      <w:r w:rsidR="004A63E2" w:rsidRPr="00FE1DC7">
        <w:rPr>
          <w:sz w:val="20"/>
        </w:rPr>
        <w:t xml:space="preserve"> </w:t>
      </w:r>
      <w:r w:rsidR="004A63E2" w:rsidRPr="00FE1DC7">
        <w:rPr>
          <w:sz w:val="20"/>
        </w:rPr>
        <w:fldChar w:fldCharType="begin"/>
      </w:r>
      <w:r w:rsidR="00262CBB" w:rsidRPr="00FE1DC7">
        <w:rPr>
          <w:sz w:val="20"/>
        </w:rPr>
        <w:instrText xml:space="preserve"> ADDIN EN.CITE &lt;EndNote&gt;&lt;Cite&gt;&lt;Author&gt;Luttropp&lt;/Author&gt;&lt;Year&gt;2006&lt;/Year&gt;&lt;RecNum&gt;490&lt;/RecNum&gt;&lt;DisplayText&gt;(Luttropp and Lagerstedt 2006; Russo, Regazzoni et al. 2011)&lt;/DisplayText&gt;&lt;record&gt;&lt;rec-number&gt;490&lt;/rec-number&gt;&lt;foreign-keys&gt;&lt;key app="EN" db-id="ddvvrs2vktztw1erez5p0a0xvseexp9espea"&gt;490&lt;/key&gt;&lt;/foreign-keys&gt;&lt;ref-type name="Journal Article"&gt;17&lt;/ref-type&gt;&lt;contributors&gt;&lt;authors&gt;&lt;author&gt;Luttropp, C.&lt;/author&gt;&lt;author&gt;Lagerstedt, J.&lt;/author&gt;&lt;/authors&gt;&lt;/contributors&gt;&lt;titles&gt;&lt;title&gt;EcoDesign and The Ten Golden Rules: generic advice for merging environmental aspects into product development&lt;/title&gt;&lt;secondary-title&gt;Journal of Cleaner Production&lt;/secondary-title&gt;&lt;/titles&gt;&lt;periodical&gt;&lt;full-title&gt;Journal of Cleaner Production&lt;/full-title&gt;&lt;/periodical&gt;&lt;pages&gt;1396-1408&lt;/pages&gt;&lt;volume&gt;14&lt;/volume&gt;&lt;number&gt;15-16&lt;/number&gt;&lt;dates&gt;&lt;year&gt;2006&lt;/year&gt;&lt;/dates&gt;&lt;isbn&gt;0959-6526&lt;/isbn&gt;&lt;urls&gt;&lt;/urls&gt;&lt;/record&gt;&lt;/Cite&gt;&lt;Cite&gt;&lt;Author&gt;Russo&lt;/Author&gt;&lt;Year&gt;2011&lt;/Year&gt;&lt;RecNum&gt;387&lt;/RecNum&gt;&lt;record&gt;&lt;rec-number&gt;387&lt;/rec-number&gt;&lt;foreign-keys&gt;&lt;key app="EN" db-id="ddvvrs2vktztw1erez5p0a0xvseexp9espea"&gt;387&lt;/key&gt;&lt;/foreign-keys&gt;&lt;ref-type name="Journal Article"&gt;17&lt;/ref-type&gt;&lt;contributors&gt;&lt;authors&gt;&lt;author&gt;Russo, D.&lt;/author&gt;&lt;author&gt;Regazzoni, D.&lt;/author&gt;&lt;author&gt;Montecchi, T.&lt;/author&gt;&lt;/authors&gt;&lt;/contributors&gt;&lt;titles&gt;&lt;title&gt;Eco-design with TRIZ laws of evolution&lt;/title&gt;&lt;secondary-title&gt;Procedia Engineering&lt;/secondary-title&gt;&lt;/titles&gt;&lt;pages&gt;311-322&lt;/pages&gt;&lt;volume&gt;9&lt;/volume&gt;&lt;dates&gt;&lt;year&gt;2011&lt;/year&gt;&lt;/dates&gt;&lt;isbn&gt;1877-7058&lt;/isbn&gt;&lt;urls&gt;&lt;/urls&gt;&lt;/record&gt;&lt;/Cite&gt;&lt;/EndNote&gt;</w:instrText>
      </w:r>
      <w:r w:rsidR="004A63E2" w:rsidRPr="00FE1DC7">
        <w:rPr>
          <w:sz w:val="20"/>
        </w:rPr>
        <w:fldChar w:fldCharType="separate"/>
      </w:r>
      <w:r w:rsidR="00262CBB" w:rsidRPr="00FE1DC7">
        <w:rPr>
          <w:sz w:val="20"/>
        </w:rPr>
        <w:t>(</w:t>
      </w:r>
      <w:hyperlink w:anchor="_ENREF_19" w:tooltip="Luttropp, 2006 #490" w:history="1">
        <w:r w:rsidR="00BD6594" w:rsidRPr="00FE1DC7">
          <w:rPr>
            <w:sz w:val="20"/>
          </w:rPr>
          <w:t>Luttropp and Lagerstedt 2006</w:t>
        </w:r>
      </w:hyperlink>
      <w:r w:rsidR="00262CBB" w:rsidRPr="00FE1DC7">
        <w:rPr>
          <w:sz w:val="20"/>
        </w:rPr>
        <w:t xml:space="preserve">; </w:t>
      </w:r>
      <w:hyperlink w:anchor="_ENREF_26" w:tooltip="Russo, 2011 #387" w:history="1">
        <w:r w:rsidR="00BD6594" w:rsidRPr="00FE1DC7">
          <w:rPr>
            <w:sz w:val="20"/>
          </w:rPr>
          <w:t>Russo, Regazzoni et al. 2011</w:t>
        </w:r>
      </w:hyperlink>
      <w:r w:rsidR="00262CBB" w:rsidRPr="00FE1DC7">
        <w:rPr>
          <w:sz w:val="20"/>
        </w:rPr>
        <w:t>)</w:t>
      </w:r>
      <w:r w:rsidR="004A63E2" w:rsidRPr="00FE1DC7">
        <w:rPr>
          <w:sz w:val="20"/>
        </w:rPr>
        <w:fldChar w:fldCharType="end"/>
      </w:r>
      <w:r w:rsidRPr="00FE1DC7">
        <w:rPr>
          <w:sz w:val="20"/>
        </w:rPr>
        <w:t>.</w:t>
      </w:r>
    </w:p>
    <w:p w:rsidR="000E155F" w:rsidRPr="00387375" w:rsidRDefault="000E155F" w:rsidP="00387375">
      <w:pPr>
        <w:spacing w:before="0" w:beforeAutospacing="0" w:after="0" w:afterAutospacing="0" w:line="276" w:lineRule="auto"/>
        <w:ind w:firstLine="400"/>
        <w:rPr>
          <w:sz w:val="20"/>
        </w:rPr>
      </w:pPr>
      <w:r w:rsidRPr="00387375">
        <w:rPr>
          <w:sz w:val="20"/>
        </w:rPr>
        <w:t>By means of t</w:t>
      </w:r>
      <w:r w:rsidR="00281D3E" w:rsidRPr="00387375">
        <w:rPr>
          <w:sz w:val="20"/>
        </w:rPr>
        <w:t xml:space="preserve">he </w:t>
      </w:r>
      <w:r w:rsidR="00682E30">
        <w:rPr>
          <w:sz w:val="20"/>
        </w:rPr>
        <w:t>combination</w:t>
      </w:r>
      <w:r w:rsidR="00281D3E" w:rsidRPr="00387375">
        <w:rPr>
          <w:sz w:val="20"/>
        </w:rPr>
        <w:t xml:space="preserve"> of simplified evaluation environmental tools </w:t>
      </w:r>
      <w:r w:rsidR="00966E57" w:rsidRPr="00387375">
        <w:rPr>
          <w:sz w:val="20"/>
        </w:rPr>
        <w:t xml:space="preserve">as abridged LCA </w:t>
      </w:r>
      <w:r w:rsidR="00682E30">
        <w:rPr>
          <w:sz w:val="20"/>
        </w:rPr>
        <w:t xml:space="preserve">with </w:t>
      </w:r>
      <w:r w:rsidR="00966E57" w:rsidRPr="00387375">
        <w:rPr>
          <w:sz w:val="20"/>
        </w:rPr>
        <w:t>concepts from</w:t>
      </w:r>
      <w:r w:rsidR="00281D3E" w:rsidRPr="00387375">
        <w:rPr>
          <w:sz w:val="20"/>
        </w:rPr>
        <w:t xml:space="preserve"> </w:t>
      </w:r>
      <w:r w:rsidR="00126FBE">
        <w:rPr>
          <w:sz w:val="20"/>
        </w:rPr>
        <w:t xml:space="preserve">systematic </w:t>
      </w:r>
      <w:r w:rsidR="00281D3E" w:rsidRPr="00387375">
        <w:rPr>
          <w:sz w:val="20"/>
        </w:rPr>
        <w:t>problem solving practices, this paper provide</w:t>
      </w:r>
      <w:r w:rsidRPr="00387375">
        <w:rPr>
          <w:sz w:val="20"/>
        </w:rPr>
        <w:t>s</w:t>
      </w:r>
      <w:r w:rsidR="00281D3E" w:rsidRPr="00387375">
        <w:rPr>
          <w:sz w:val="20"/>
        </w:rPr>
        <w:t xml:space="preserve"> a quickly and more effective method for designing more sustainable products. Particularly the integration of the IFR (Ideal Final Result)</w:t>
      </w:r>
      <w:r w:rsidR="00DC176F">
        <w:rPr>
          <w:sz w:val="20"/>
        </w:rPr>
        <w:fldChar w:fldCharType="begin"/>
      </w:r>
      <w:r w:rsidR="00262CBB">
        <w:rPr>
          <w:sz w:val="20"/>
        </w:rPr>
        <w:instrText xml:space="preserve"> ADDIN EN.CITE &lt;EndNote&gt;&lt;Cite&gt;&lt;Author&gt;Altshuller&lt;/Author&gt;&lt;Year&gt;1984&lt;/Year&gt;&lt;RecNum&gt;369&lt;/RecNum&gt;&lt;DisplayText&gt;(Altshuller 1984)&lt;/DisplayText&gt;&lt;record&gt;&lt;rec-number&gt;369&lt;/rec-number&gt;&lt;foreign-keys&gt;&lt;key app="EN" db-id="ddvvrs2vktztw1erez5p0a0xvseexp9espea"&gt;369&lt;/key&gt;&lt;/foreign-keys&gt;&lt;ref-type name="Book"&gt;6&lt;/ref-type&gt;&lt;contributors&gt;&lt;authors&gt;&lt;author&gt;Genrikh Saulovich Altshuller&lt;/author&gt;&lt;/authors&gt;&lt;/contributors&gt;&lt;titles&gt;&lt;title&gt;Creativity as an exact science: the theory of the solution of inventive problems&lt;/title&gt;&lt;/titles&gt;&lt;volume&gt;1&lt;/volume&gt;&lt;number&gt;1&lt;/number&gt;&lt;num-vols&gt;1&lt;/num-vols&gt;&lt;dates&gt;&lt;year&gt;1984&lt;/year&gt;&lt;/dates&gt;&lt;publisher&gt;CRC Press&lt;/publisher&gt;&lt;isbn&gt;9780677212302&lt;/isbn&gt;&lt;urls&gt;&lt;/urls&gt;&lt;/record&gt;&lt;/Cite&gt;&lt;/EndNote&gt;</w:instrText>
      </w:r>
      <w:r w:rsidR="00DC176F">
        <w:rPr>
          <w:sz w:val="20"/>
        </w:rPr>
        <w:fldChar w:fldCharType="separate"/>
      </w:r>
      <w:r w:rsidR="00262CBB">
        <w:rPr>
          <w:noProof/>
          <w:sz w:val="20"/>
        </w:rPr>
        <w:t>(</w:t>
      </w:r>
      <w:hyperlink w:anchor="_ENREF_2" w:tooltip="Altshuller, 1984 #369" w:history="1">
        <w:r w:rsidR="00BD6594">
          <w:rPr>
            <w:noProof/>
            <w:sz w:val="20"/>
          </w:rPr>
          <w:t>Altshuller 1984</w:t>
        </w:r>
      </w:hyperlink>
      <w:r w:rsidR="00262CBB">
        <w:rPr>
          <w:noProof/>
          <w:sz w:val="20"/>
        </w:rPr>
        <w:t>)</w:t>
      </w:r>
      <w:r w:rsidR="00DC176F">
        <w:rPr>
          <w:sz w:val="20"/>
        </w:rPr>
        <w:fldChar w:fldCharType="end"/>
      </w:r>
      <w:r w:rsidR="00281D3E" w:rsidRPr="00387375">
        <w:rPr>
          <w:sz w:val="20"/>
        </w:rPr>
        <w:t xml:space="preserve"> concept into the LCA method, allow</w:t>
      </w:r>
      <w:r w:rsidR="00CD6D03">
        <w:rPr>
          <w:sz w:val="20"/>
        </w:rPr>
        <w:t>s to</w:t>
      </w:r>
      <w:r w:rsidR="00281D3E" w:rsidRPr="00387375">
        <w:rPr>
          <w:sz w:val="20"/>
        </w:rPr>
        <w:t xml:space="preserve"> </w:t>
      </w:r>
      <w:r w:rsidRPr="00387375">
        <w:rPr>
          <w:sz w:val="20"/>
        </w:rPr>
        <w:t xml:space="preserve">identify the most </w:t>
      </w:r>
      <w:r w:rsidR="00281D3E" w:rsidRPr="00387375">
        <w:rPr>
          <w:sz w:val="20"/>
        </w:rPr>
        <w:t>effe</w:t>
      </w:r>
      <w:r w:rsidR="004679BD" w:rsidRPr="00387375">
        <w:rPr>
          <w:sz w:val="20"/>
        </w:rPr>
        <w:t>ctive energy/material key point</w:t>
      </w:r>
      <w:r w:rsidR="00281D3E" w:rsidRPr="00387375">
        <w:rPr>
          <w:sz w:val="20"/>
        </w:rPr>
        <w:t xml:space="preserve"> on which working on. </w:t>
      </w:r>
    </w:p>
    <w:p w:rsidR="00126FBE" w:rsidRDefault="00537A4B" w:rsidP="00387375">
      <w:pPr>
        <w:spacing w:before="0" w:beforeAutospacing="0" w:after="0" w:afterAutospacing="0" w:line="276" w:lineRule="auto"/>
        <w:ind w:firstLine="400"/>
        <w:rPr>
          <w:sz w:val="20"/>
        </w:rPr>
      </w:pPr>
      <w:r>
        <w:rPr>
          <w:sz w:val="20"/>
        </w:rPr>
        <w:t>T</w:t>
      </w:r>
      <w:r w:rsidR="00281D3E" w:rsidRPr="00387375">
        <w:rPr>
          <w:sz w:val="20"/>
        </w:rPr>
        <w:t xml:space="preserve">he </w:t>
      </w:r>
      <w:r w:rsidR="00126FBE">
        <w:rPr>
          <w:sz w:val="20"/>
        </w:rPr>
        <w:t xml:space="preserve">introduction </w:t>
      </w:r>
      <w:r w:rsidR="00281D3E" w:rsidRPr="00387375">
        <w:rPr>
          <w:sz w:val="20"/>
        </w:rPr>
        <w:t xml:space="preserve">of </w:t>
      </w:r>
      <w:r w:rsidR="00126FBE">
        <w:rPr>
          <w:sz w:val="20"/>
        </w:rPr>
        <w:t xml:space="preserve">other </w:t>
      </w:r>
      <w:r w:rsidR="00281D3E" w:rsidRPr="00387375">
        <w:rPr>
          <w:sz w:val="20"/>
        </w:rPr>
        <w:t>TRIZ concepts</w:t>
      </w:r>
      <w:r w:rsidR="00126FBE">
        <w:rPr>
          <w:sz w:val="20"/>
        </w:rPr>
        <w:t xml:space="preserve"> as </w:t>
      </w:r>
      <w:ins w:id="9" w:author="davide russo" w:date="2012-11-12T12:28:00Z">
        <w:r w:rsidR="00FB15EB">
          <w:rPr>
            <w:sz w:val="20"/>
          </w:rPr>
          <w:t>the</w:t>
        </w:r>
        <w:r w:rsidR="00126FBE" w:rsidRPr="00FB15EB">
          <w:rPr>
            <w:sz w:val="20"/>
          </w:rPr>
          <w:t xml:space="preserve"> </w:t>
        </w:r>
        <w:r w:rsidR="00FB15EB" w:rsidRPr="00FB15EB">
          <w:rPr>
            <w:sz w:val="20"/>
          </w:rPr>
          <w:t>Technical Laws</w:t>
        </w:r>
        <w:r w:rsidR="00FB15EB">
          <w:rPr>
            <w:sz w:val="20"/>
          </w:rPr>
          <w:t xml:space="preserve"> of system Evolution (</w:t>
        </w:r>
      </w:ins>
      <w:r w:rsidR="00126FBE">
        <w:rPr>
          <w:sz w:val="20"/>
        </w:rPr>
        <w:t>LTSE</w:t>
      </w:r>
      <w:del w:id="10" w:author="davide russo" w:date="2012-11-12T12:28:00Z">
        <w:r w:rsidR="00126FBE">
          <w:rPr>
            <w:sz w:val="20"/>
          </w:rPr>
          <w:delText>- technical laws</w:delText>
        </w:r>
      </w:del>
      <w:ins w:id="11" w:author="davide russo" w:date="2012-11-12T12:28:00Z">
        <w:r w:rsidR="00FB15EB">
          <w:rPr>
            <w:sz w:val="20"/>
          </w:rPr>
          <w:t>)</w:t>
        </w:r>
      </w:ins>
      <w:r w:rsidR="00126FBE">
        <w:rPr>
          <w:sz w:val="20"/>
        </w:rPr>
        <w:t xml:space="preserve"> and resources</w:t>
      </w:r>
      <w:r w:rsidR="00DC176F">
        <w:rPr>
          <w:sz w:val="20"/>
        </w:rPr>
        <w:fldChar w:fldCharType="begin"/>
      </w:r>
      <w:r w:rsidR="00262CBB">
        <w:rPr>
          <w:sz w:val="20"/>
        </w:rPr>
        <w:instrText xml:space="preserve"> ADDIN EN.CITE &lt;EndNote&gt;&lt;Cite&gt;&lt;Author&gt;Altshuller&lt;/Author&gt;&lt;Year&gt;1999&lt;/Year&gt;&lt;RecNum&gt;453&lt;/RecNum&gt;&lt;DisplayText&gt;(Altshuller and Rodman 1999)&lt;/DisplayText&gt;&lt;record&gt;&lt;rec-number&gt;453&lt;/rec-number&gt;&lt;foreign-keys&gt;&lt;key app="EN" db-id="ddvvrs2vktztw1erez5p0a0xvseexp9espea"&gt;453&lt;/key&gt;&lt;/foreign-keys&gt;&lt;ref-type name="Book"&gt;6&lt;/ref-type&gt;&lt;contributors&gt;&lt;authors&gt;&lt;author&gt;Altshuller, G.&lt;/author&gt;&lt;author&gt;Rodman, S.&lt;/author&gt;&lt;/authors&gt;&lt;/contributors&gt;&lt;titles&gt;&lt;title&gt;The innovation algorithm: TRIZ, systematic innovation and technical creativity&lt;/title&gt;&lt;/titles&gt;&lt;dates&gt;&lt;year&gt;1999&lt;/year&gt;&lt;/dates&gt;&lt;publisher&gt;Technical Innovation Ctr&lt;/publisher&gt;&lt;isbn&gt;0964074044&lt;/isbn&gt;&lt;urls&gt;&lt;/urls&gt;&lt;/record&gt;&lt;/Cite&gt;&lt;/EndNote&gt;</w:instrText>
      </w:r>
      <w:r w:rsidR="00DC176F">
        <w:rPr>
          <w:sz w:val="20"/>
        </w:rPr>
        <w:fldChar w:fldCharType="separate"/>
      </w:r>
      <w:r w:rsidR="00262CBB">
        <w:rPr>
          <w:noProof/>
          <w:sz w:val="20"/>
        </w:rPr>
        <w:t>(</w:t>
      </w:r>
      <w:hyperlink w:anchor="_ENREF_1" w:tooltip="Altshuller, 1999 #453" w:history="1">
        <w:r w:rsidR="00BD6594">
          <w:rPr>
            <w:noProof/>
            <w:sz w:val="20"/>
          </w:rPr>
          <w:t>Altshuller and Rodman 1999</w:t>
        </w:r>
      </w:hyperlink>
      <w:r w:rsidR="00262CBB">
        <w:rPr>
          <w:noProof/>
          <w:sz w:val="20"/>
        </w:rPr>
        <w:t>)</w:t>
      </w:r>
      <w:r w:rsidR="00DC176F">
        <w:rPr>
          <w:sz w:val="20"/>
        </w:rPr>
        <w:fldChar w:fldCharType="end"/>
      </w:r>
      <w:r w:rsidR="00126FBE">
        <w:rPr>
          <w:sz w:val="20"/>
        </w:rPr>
        <w:t xml:space="preserve"> </w:t>
      </w:r>
      <w:r w:rsidR="00281D3E" w:rsidRPr="00387375">
        <w:rPr>
          <w:sz w:val="20"/>
        </w:rPr>
        <w:t>allow</w:t>
      </w:r>
      <w:r w:rsidR="000E155F" w:rsidRPr="00387375">
        <w:rPr>
          <w:sz w:val="20"/>
        </w:rPr>
        <w:t>s</w:t>
      </w:r>
      <w:r w:rsidR="00281D3E" w:rsidRPr="00387375">
        <w:rPr>
          <w:sz w:val="20"/>
        </w:rPr>
        <w:t xml:space="preserve"> to transform the results of the </w:t>
      </w:r>
      <w:r w:rsidR="00126FBE">
        <w:rPr>
          <w:sz w:val="20"/>
        </w:rPr>
        <w:t xml:space="preserve">previous </w:t>
      </w:r>
      <w:r w:rsidR="00281D3E" w:rsidRPr="00387375">
        <w:rPr>
          <w:sz w:val="20"/>
        </w:rPr>
        <w:t>LCA</w:t>
      </w:r>
      <w:r w:rsidR="00126FBE">
        <w:rPr>
          <w:sz w:val="20"/>
        </w:rPr>
        <w:t xml:space="preserve"> assessment </w:t>
      </w:r>
      <w:r w:rsidR="00281D3E" w:rsidRPr="00387375">
        <w:rPr>
          <w:sz w:val="20"/>
        </w:rPr>
        <w:t>into problems to be solved</w:t>
      </w:r>
      <w:r w:rsidR="00126FBE">
        <w:rPr>
          <w:sz w:val="20"/>
        </w:rPr>
        <w:t xml:space="preserve">. A specific set guidelines for supporting the ECO-improvement has been prepared and introduced into the methodology </w:t>
      </w:r>
      <w:r w:rsidR="00126FBE" w:rsidRPr="00387375">
        <w:rPr>
          <w:sz w:val="20"/>
        </w:rPr>
        <w:t xml:space="preserve">to find easier and </w:t>
      </w:r>
      <w:r w:rsidR="00126FBE">
        <w:rPr>
          <w:sz w:val="20"/>
        </w:rPr>
        <w:t xml:space="preserve">faster </w:t>
      </w:r>
      <w:r w:rsidR="00126FBE" w:rsidRPr="00387375">
        <w:rPr>
          <w:sz w:val="20"/>
        </w:rPr>
        <w:t>new solutions</w:t>
      </w:r>
      <w:r w:rsidR="00126FBE">
        <w:rPr>
          <w:sz w:val="20"/>
        </w:rPr>
        <w:t xml:space="preserve">. They have been constituted by </w:t>
      </w:r>
      <w:r w:rsidR="00281D3E" w:rsidRPr="00387375">
        <w:rPr>
          <w:sz w:val="20"/>
        </w:rPr>
        <w:t xml:space="preserve">combining the more widespread environmental suggestions with </w:t>
      </w:r>
      <w:r w:rsidR="00126FBE">
        <w:rPr>
          <w:sz w:val="20"/>
        </w:rPr>
        <w:t>the TRIZ design philosophy and tool</w:t>
      </w:r>
      <w:r w:rsidR="009D1AA3">
        <w:rPr>
          <w:sz w:val="20"/>
        </w:rPr>
        <w:t>s</w:t>
      </w:r>
      <w:r w:rsidR="00126FBE">
        <w:rPr>
          <w:sz w:val="20"/>
        </w:rPr>
        <w:t>.</w:t>
      </w:r>
    </w:p>
    <w:p w:rsidR="009D1AA3" w:rsidRDefault="00616D3D" w:rsidP="00616D3D">
      <w:pPr>
        <w:spacing w:before="0" w:beforeAutospacing="0" w:after="0" w:afterAutospacing="0" w:line="276" w:lineRule="auto"/>
        <w:ind w:firstLine="400"/>
        <w:rPr>
          <w:sz w:val="20"/>
        </w:rPr>
      </w:pPr>
      <w:r w:rsidRPr="00616D3D">
        <w:rPr>
          <w:sz w:val="20"/>
        </w:rPr>
        <w:t>In the subsequent paragraphs, a literature review of methods and tools for eco-innovation</w:t>
      </w:r>
      <w:r w:rsidR="009D1AA3">
        <w:rPr>
          <w:sz w:val="20"/>
        </w:rPr>
        <w:t xml:space="preserve"> introduces to </w:t>
      </w:r>
      <w:r w:rsidRPr="00616D3D">
        <w:rPr>
          <w:sz w:val="20"/>
        </w:rPr>
        <w:t xml:space="preserve">the proposed method. </w:t>
      </w:r>
      <w:r w:rsidR="009D1AA3">
        <w:rPr>
          <w:sz w:val="20"/>
        </w:rPr>
        <w:t>A</w:t>
      </w:r>
      <w:r w:rsidRPr="00616D3D">
        <w:rPr>
          <w:sz w:val="20"/>
        </w:rPr>
        <w:t xml:space="preserve"> case study </w:t>
      </w:r>
      <w:r w:rsidR="009D1AA3">
        <w:rPr>
          <w:sz w:val="20"/>
        </w:rPr>
        <w:t xml:space="preserve">is then </w:t>
      </w:r>
      <w:r w:rsidRPr="00616D3D">
        <w:rPr>
          <w:sz w:val="20"/>
        </w:rPr>
        <w:t xml:space="preserve">presented with </w:t>
      </w:r>
      <w:r w:rsidR="009D1AA3">
        <w:rPr>
          <w:sz w:val="20"/>
        </w:rPr>
        <w:t xml:space="preserve">qualitative and quantitative </w:t>
      </w:r>
      <w:r w:rsidRPr="00616D3D">
        <w:rPr>
          <w:sz w:val="20"/>
        </w:rPr>
        <w:t>results</w:t>
      </w:r>
      <w:r w:rsidR="009D1AA3">
        <w:rPr>
          <w:sz w:val="20"/>
        </w:rPr>
        <w:t xml:space="preserve">, with the aim of defining limits and potentialities of that method. </w:t>
      </w:r>
    </w:p>
    <w:p w:rsidR="00FD274A" w:rsidRDefault="007B7CA3" w:rsidP="005F122C">
      <w:pPr>
        <w:pStyle w:val="Titolo2"/>
        <w:numPr>
          <w:ilvl w:val="0"/>
          <w:numId w:val="24"/>
        </w:numPr>
        <w:snapToGrid/>
        <w:spacing w:before="120" w:beforeAutospacing="0" w:after="0" w:afterAutospacing="0" w:line="240" w:lineRule="auto"/>
        <w:ind w:left="238" w:hanging="238"/>
        <w:jc w:val="left"/>
        <w:rPr>
          <w:rFonts w:ascii="Times New Roman" w:eastAsia="DFKai-SB" w:hAnsi="Times New Roman"/>
          <w:kern w:val="0"/>
          <w:sz w:val="20"/>
          <w:szCs w:val="20"/>
          <w:lang w:val="en-GB"/>
        </w:rPr>
      </w:pPr>
      <w:r>
        <w:rPr>
          <w:rFonts w:ascii="Times New Roman" w:eastAsia="DFKai-SB" w:hAnsi="Times New Roman"/>
          <w:kern w:val="0"/>
          <w:sz w:val="20"/>
          <w:szCs w:val="20"/>
          <w:lang w:val="en-GB"/>
        </w:rPr>
        <w:t xml:space="preserve">State of the art of the </w:t>
      </w:r>
      <w:r w:rsidR="00FD274A">
        <w:rPr>
          <w:rFonts w:ascii="Times New Roman" w:eastAsia="DFKai-SB" w:hAnsi="Times New Roman"/>
          <w:kern w:val="0"/>
          <w:sz w:val="20"/>
          <w:szCs w:val="20"/>
          <w:lang w:val="en-GB"/>
        </w:rPr>
        <w:t>Eco-Design tools for SMEs</w:t>
      </w:r>
    </w:p>
    <w:p w:rsidR="007B7CA3" w:rsidRDefault="00FD274A" w:rsidP="00FD274A">
      <w:pPr>
        <w:spacing w:before="0" w:beforeAutospacing="0" w:after="0" w:afterAutospacing="0" w:line="276" w:lineRule="auto"/>
        <w:ind w:firstLine="400"/>
        <w:rPr>
          <w:sz w:val="20"/>
        </w:rPr>
      </w:pPr>
      <w:r w:rsidRPr="00387375">
        <w:rPr>
          <w:sz w:val="20"/>
        </w:rPr>
        <w:t xml:space="preserve">In former times, engineers were only concerned about </w:t>
      </w:r>
      <w:r w:rsidR="007B7CA3">
        <w:rPr>
          <w:sz w:val="20"/>
        </w:rPr>
        <w:t>achieving design to cost and/or performance</w:t>
      </w:r>
      <w:r w:rsidRPr="00387375">
        <w:rPr>
          <w:sz w:val="20"/>
        </w:rPr>
        <w:t>. The natural consequence was the manufacturing industry has been accused of operating a system that takes, makes and wastes, although it also has the potential to become a creator of products that generate ecological, social and economic value</w:t>
      </w:r>
      <w:r w:rsidR="007B7CA3">
        <w:rPr>
          <w:sz w:val="20"/>
        </w:rPr>
        <w:t xml:space="preserve"> </w:t>
      </w:r>
      <w:r w:rsidR="00DC176F" w:rsidRPr="00387375">
        <w:rPr>
          <w:sz w:val="20"/>
        </w:rPr>
        <w:fldChar w:fldCharType="begin"/>
      </w:r>
      <w:r w:rsidR="00262CBB">
        <w:rPr>
          <w:sz w:val="20"/>
        </w:rPr>
        <w:instrText xml:space="preserve"> ADDIN EN.CITE &lt;EndNote&gt;&lt;Cite&gt;&lt;Author&gt;Knight&lt;/Author&gt;&lt;Year&gt;2009&lt;/Year&gt;&lt;RecNum&gt;371&lt;/RecNum&gt;&lt;DisplayText&gt;(Knight and Jenkins 2009)&lt;/DisplayText&gt;&lt;record&gt;&lt;rec-number&gt;371&lt;/rec-number&gt;&lt;foreign-keys&gt;&lt;key app="EN" db-id="ddvvrs2vktztw1erez5p0a0xvseexp9espea"&gt;371&lt;/key&gt;&lt;/foreign-keys&gt;&lt;ref-type name="Journal Article"&gt;17&lt;/ref-type&gt;&lt;contributors&gt;&lt;authors&gt;&lt;author&gt;Knight, Paul&lt;/author&gt;&lt;author&gt;Jenkins, James O.&lt;/author&gt;&lt;/authors&gt;&lt;/contributors&gt;&lt;titles&gt;&lt;title&gt;Adopting and applying eco-design techniques: a practitioners perspective&lt;/title&gt;&lt;secondary-title&gt;Journal of Cleaner Production&lt;/secondary-title&gt;&lt;/titles&gt;&lt;periodical&gt;&lt;full-title&gt;Journal of Cleaner Production&lt;/full-title&gt;&lt;/periodical&gt;&lt;pages&gt;549-558&lt;/pages&gt;&lt;volume&gt;17&lt;/volume&gt;&lt;number&gt;5&lt;/number&gt;&lt;keywords&gt;&lt;keyword&gt;Eco-design tools&lt;/keyword&gt;&lt;keyword&gt;Applicability framework&lt;/keyword&gt;&lt;keyword&gt;Process-specific customisation&lt;/keyword&gt;&lt;keyword&gt;Design for environment&lt;/keyword&gt;&lt;keyword&gt;Eco-efficiency&lt;/keyword&gt;&lt;keyword&gt;Product development&lt;/keyword&gt;&lt;/keywords&gt;&lt;dates&gt;&lt;year&gt;2009&lt;/year&gt;&lt;/dates&gt;&lt;isbn&gt;0959-6526&lt;/isbn&gt;&lt;urls&gt;&lt;related-urls&gt;&lt;url&gt;http://www.sciencedirect.com/science/article/B6VFX-4TY3XTV-1/2/c69b7810fa06afc6e58d03195fc150a6&lt;/url&gt;&lt;/related-urls&gt;&lt;/urls&gt;&lt;electronic-resource-num&gt;DOI: 10.1016/j.jclepro.2008.10.002&lt;/electronic-resource-num&gt;&lt;/record&gt;&lt;/Cite&gt;&lt;/EndNote&gt;</w:instrText>
      </w:r>
      <w:r w:rsidR="00DC176F" w:rsidRPr="00387375">
        <w:rPr>
          <w:sz w:val="20"/>
        </w:rPr>
        <w:fldChar w:fldCharType="separate"/>
      </w:r>
      <w:r w:rsidR="00262CBB">
        <w:rPr>
          <w:noProof/>
          <w:sz w:val="20"/>
        </w:rPr>
        <w:t>(</w:t>
      </w:r>
      <w:hyperlink w:anchor="_ENREF_17" w:tooltip="Knight, 2009 #371" w:history="1">
        <w:r w:rsidR="00BD6594">
          <w:rPr>
            <w:noProof/>
            <w:sz w:val="20"/>
          </w:rPr>
          <w:t>Knight and Jenkins 2009</w:t>
        </w:r>
      </w:hyperlink>
      <w:r w:rsidR="00262CBB">
        <w:rPr>
          <w:noProof/>
          <w:sz w:val="20"/>
        </w:rPr>
        <w:t>)</w:t>
      </w:r>
      <w:r w:rsidR="00DC176F" w:rsidRPr="00387375">
        <w:rPr>
          <w:sz w:val="20"/>
        </w:rPr>
        <w:fldChar w:fldCharType="end"/>
      </w:r>
      <w:r w:rsidRPr="00387375">
        <w:rPr>
          <w:sz w:val="20"/>
        </w:rPr>
        <w:t xml:space="preserve">. </w:t>
      </w:r>
    </w:p>
    <w:p w:rsidR="00E46415" w:rsidRDefault="00FD274A" w:rsidP="00E46415">
      <w:pPr>
        <w:spacing w:before="0" w:beforeAutospacing="0" w:after="0" w:afterAutospacing="0" w:line="276" w:lineRule="auto"/>
        <w:ind w:firstLine="400"/>
        <w:rPr>
          <w:sz w:val="20"/>
          <w:lang w:val="en-GB"/>
        </w:rPr>
      </w:pPr>
      <w:r w:rsidRPr="00387375">
        <w:rPr>
          <w:sz w:val="20"/>
        </w:rPr>
        <w:t xml:space="preserve">One possible way to improve on this viewpoint </w:t>
      </w:r>
      <w:r w:rsidR="007B7CA3">
        <w:rPr>
          <w:sz w:val="20"/>
        </w:rPr>
        <w:t>wa</w:t>
      </w:r>
      <w:r w:rsidRPr="00387375">
        <w:rPr>
          <w:sz w:val="20"/>
        </w:rPr>
        <w:t>s for industry to embrace the ‘eco-efficiency’ approaches</w:t>
      </w:r>
      <w:r w:rsidR="007B7CA3">
        <w:rPr>
          <w:sz w:val="20"/>
        </w:rPr>
        <w:t xml:space="preserve"> </w:t>
      </w:r>
      <w:r w:rsidRPr="00387375">
        <w:rPr>
          <w:sz w:val="20"/>
        </w:rPr>
        <w:t>provid</w:t>
      </w:r>
      <w:r w:rsidR="007B7CA3">
        <w:rPr>
          <w:sz w:val="20"/>
        </w:rPr>
        <w:t xml:space="preserve">ing </w:t>
      </w:r>
      <w:r w:rsidRPr="00387375">
        <w:rPr>
          <w:sz w:val="20"/>
        </w:rPr>
        <w:t xml:space="preserve">a beneﬁt to the customer/user at the lowest environmental/economic ‘‘cost’’ </w:t>
      </w:r>
      <w:r w:rsidR="00DC176F" w:rsidRPr="00387375">
        <w:rPr>
          <w:sz w:val="20"/>
        </w:rPr>
        <w:fldChar w:fldCharType="begin"/>
      </w:r>
      <w:r w:rsidR="00262CBB">
        <w:rPr>
          <w:sz w:val="20"/>
        </w:rPr>
        <w:instrText xml:space="preserve"> ADDIN EN.CITE &lt;EndNote&gt;&lt;Cite&gt;&lt;Author&gt;Luttropp&lt;/Author&gt;&lt;Year&gt;2006&lt;/Year&gt;&lt;RecNum&gt;372&lt;/RecNum&gt;&lt;DisplayText&gt;(Luttropp and Lagerstedt 2006)&lt;/DisplayText&gt;&lt;record&gt;&lt;rec-number&gt;372&lt;/rec-number&gt;&lt;foreign-keys&gt;&lt;key app="EN" db-id="ddvvrs2vktztw1erez5p0a0xvseexp9espea"&gt;372&lt;/key&gt;&lt;/foreign-keys&gt;&lt;ref-type name="Journal Article"&gt;17&lt;/ref-type&gt;&lt;contributors&gt;&lt;authors&gt;&lt;author&gt;Luttropp, Conrad&lt;/author&gt;&lt;author&gt;Lagerstedt, Jessica&lt;/author&gt;&lt;/authors&gt;&lt;/contributors&gt;&lt;titles&gt;&lt;title&gt;EcoDesign and The Ten Golden Rules: generic advice for merging environmental aspects into product development&lt;/title&gt;&lt;secondary-title&gt;Journal of Cleaner Production&lt;/secondary-title&gt;&lt;/titles&gt;&lt;periodical&gt;&lt;full-title&gt;Journal of Cleaner Production&lt;/full-title&gt;&lt;/periodical&gt;&lt;pages&gt;1396-1408&lt;/pages&gt;&lt;volume&gt;14&lt;/volume&gt;&lt;number&gt;15-16&lt;/number&gt;&lt;keywords&gt;&lt;keyword&gt;Ecodesign&lt;/keyword&gt;&lt;keyword&gt;Design for the environment&lt;/keyword&gt;&lt;keyword&gt;Product development&lt;/keyword&gt;&lt;keyword&gt;Design&lt;/keyword&gt;&lt;/keywords&gt;&lt;dates&gt;&lt;year&gt;2006&lt;/year&gt;&lt;/dates&gt;&lt;isbn&gt;0959-6526&lt;/isbn&gt;&lt;urls&gt;&lt;related-urls&gt;&lt;url&gt;http://www.sciencedirect.com/science/article/B6VFX-4J0WR9J-6/2/317791e8eb04794e35b76211ade2f951&lt;/url&gt;&lt;/related-urls&gt;&lt;/urls&gt;&lt;electronic-resource-num&gt;DOI: 10.1016/j.jclepro.2005.11.022&lt;/electronic-resource-num&gt;&lt;/record&gt;&lt;/Cite&gt;&lt;/EndNote&gt;</w:instrText>
      </w:r>
      <w:r w:rsidR="00DC176F" w:rsidRPr="00387375">
        <w:rPr>
          <w:sz w:val="20"/>
        </w:rPr>
        <w:fldChar w:fldCharType="separate"/>
      </w:r>
      <w:r w:rsidR="00262CBB">
        <w:rPr>
          <w:noProof/>
          <w:sz w:val="20"/>
        </w:rPr>
        <w:t>(</w:t>
      </w:r>
      <w:hyperlink w:anchor="_ENREF_19" w:tooltip="Luttropp, 2006 #490" w:history="1">
        <w:r w:rsidR="00BD6594">
          <w:rPr>
            <w:noProof/>
            <w:sz w:val="20"/>
          </w:rPr>
          <w:t>Luttropp and Lagerstedt 2006</w:t>
        </w:r>
      </w:hyperlink>
      <w:r w:rsidR="00262CBB">
        <w:rPr>
          <w:noProof/>
          <w:sz w:val="20"/>
        </w:rPr>
        <w:t>)</w:t>
      </w:r>
      <w:r w:rsidR="00DC176F" w:rsidRPr="00387375">
        <w:rPr>
          <w:sz w:val="20"/>
        </w:rPr>
        <w:fldChar w:fldCharType="end"/>
      </w:r>
      <w:r w:rsidRPr="00387375">
        <w:rPr>
          <w:sz w:val="20"/>
        </w:rPr>
        <w:t>.</w:t>
      </w:r>
      <w:r w:rsidR="007B7CA3">
        <w:rPr>
          <w:sz w:val="20"/>
        </w:rPr>
        <w:t xml:space="preserve"> </w:t>
      </w:r>
      <w:r w:rsidR="00E46415" w:rsidRPr="00387375">
        <w:rPr>
          <w:sz w:val="20"/>
        </w:rPr>
        <w:t xml:space="preserve">In order to fulfill </w:t>
      </w:r>
      <w:r w:rsidR="00E46415">
        <w:rPr>
          <w:sz w:val="20"/>
        </w:rPr>
        <w:t>this</w:t>
      </w:r>
      <w:r w:rsidR="00E46415" w:rsidRPr="00387375">
        <w:rPr>
          <w:sz w:val="20"/>
        </w:rPr>
        <w:t xml:space="preserve"> goal, many methods and tools have been developed in </w:t>
      </w:r>
      <w:r w:rsidR="00E46415">
        <w:rPr>
          <w:sz w:val="20"/>
        </w:rPr>
        <w:t xml:space="preserve">the </w:t>
      </w:r>
      <w:r w:rsidR="00E46415" w:rsidRPr="00387375">
        <w:rPr>
          <w:sz w:val="20"/>
        </w:rPr>
        <w:t>last decades</w:t>
      </w:r>
      <w:r w:rsidR="00E46415">
        <w:rPr>
          <w:sz w:val="20"/>
        </w:rPr>
        <w:t xml:space="preserve">, working on different levels of design (for </w:t>
      </w:r>
      <w:r w:rsidR="00E46415" w:rsidRPr="00760C21">
        <w:rPr>
          <w:sz w:val="20"/>
          <w:lang w:val="en-GB"/>
        </w:rPr>
        <w:t>product improvement</w:t>
      </w:r>
      <w:r w:rsidR="00E46415">
        <w:rPr>
          <w:sz w:val="20"/>
          <w:lang w:val="en-GB"/>
        </w:rPr>
        <w:t xml:space="preserve">, </w:t>
      </w:r>
      <w:r w:rsidR="00E46415" w:rsidRPr="00760C21">
        <w:rPr>
          <w:sz w:val="20"/>
          <w:lang w:val="en-GB"/>
        </w:rPr>
        <w:t>product redesign</w:t>
      </w:r>
      <w:r w:rsidR="00E46415">
        <w:rPr>
          <w:sz w:val="20"/>
          <w:lang w:val="en-GB"/>
        </w:rPr>
        <w:t xml:space="preserve">, new product </w:t>
      </w:r>
      <w:r w:rsidR="00E46415">
        <w:rPr>
          <w:sz w:val="20"/>
          <w:lang w:val="en-GB"/>
        </w:rPr>
        <w:lastRenderedPageBreak/>
        <w:t xml:space="preserve">concept, </w:t>
      </w:r>
      <w:r w:rsidR="00E46415" w:rsidRPr="00760C21">
        <w:rPr>
          <w:sz w:val="20"/>
          <w:lang w:val="en-GB"/>
        </w:rPr>
        <w:t>new</w:t>
      </w:r>
      <w:r w:rsidR="00E46415">
        <w:rPr>
          <w:sz w:val="20"/>
          <w:lang w:val="en-GB"/>
        </w:rPr>
        <w:t xml:space="preserve"> production system definition</w:t>
      </w:r>
      <w:r w:rsidR="00110938">
        <w:rPr>
          <w:sz w:val="20"/>
          <w:lang w:val="en-GB"/>
        </w:rPr>
        <w:t>)</w:t>
      </w:r>
      <w:r w:rsidR="00E46415">
        <w:rPr>
          <w:sz w:val="20"/>
          <w:lang w:val="en-GB"/>
        </w:rPr>
        <w:t xml:space="preserve"> </w:t>
      </w:r>
      <w:r w:rsidR="00DC176F" w:rsidRPr="00387375">
        <w:rPr>
          <w:sz w:val="20"/>
        </w:rPr>
        <w:fldChar w:fldCharType="begin"/>
      </w:r>
      <w:r w:rsidR="00262CBB">
        <w:rPr>
          <w:sz w:val="20"/>
        </w:rPr>
        <w:instrText xml:space="preserve"> ADDIN EN.CITE &lt;EndNote&gt;&lt;Cite&gt;&lt;Author&gt;Brezet&lt;/Author&gt;&lt;Year&gt;1997&lt;/Year&gt;&lt;RecNum&gt;31&lt;/RecNum&gt;&lt;DisplayText&gt;(Brezet 1997)&lt;/DisplayText&gt;&lt;record&gt;&lt;rec-number&gt;31&lt;/rec-number&gt;&lt;foreign-keys&gt;&lt;key app="EN" db-id="f2prvppagdazvmeaxsaxwxz1pzrf0fveeevv"&gt;31&lt;/key&gt;&lt;/foreign-keys&gt;&lt;ref-type name="Journal Article"&gt;17&lt;/ref-type&gt;&lt;contributors&gt;&lt;authors&gt;&lt;author&gt;Brezet, H.&lt;/author&gt;&lt;/authors&gt;&lt;/contributors&gt;&lt;titles&gt;&lt;title&gt;Dynamics in ecodesign practice&lt;/title&gt;&lt;secondary-title&gt;Industry and environment&lt;/secondary-title&gt;&lt;/titles&gt;&lt;periodical&gt;&lt;full-title&gt;Industry and environment&lt;/full-title&gt;&lt;/periodical&gt;&lt;pages&gt;21-4&lt;/pages&gt;&lt;volume&gt;20&lt;/volume&gt;&lt;number&gt;1-2&lt;/number&gt;&lt;dates&gt;&lt;year&gt;1997&lt;/year&gt;&lt;/dates&gt;&lt;isbn&gt;0378-9993&lt;/isbn&gt;&lt;urls&gt;&lt;/urls&gt;&lt;/record&gt;&lt;/Cite&gt;&lt;/EndNote&gt;</w:instrText>
      </w:r>
      <w:r w:rsidR="00DC176F" w:rsidRPr="00387375">
        <w:rPr>
          <w:sz w:val="20"/>
        </w:rPr>
        <w:fldChar w:fldCharType="separate"/>
      </w:r>
      <w:r w:rsidR="00262CBB">
        <w:rPr>
          <w:noProof/>
          <w:sz w:val="20"/>
        </w:rPr>
        <w:t>(</w:t>
      </w:r>
      <w:hyperlink w:anchor="_ENREF_4" w:tooltip="Brezet, 1997 #31" w:history="1">
        <w:r w:rsidR="00BD6594">
          <w:rPr>
            <w:noProof/>
            <w:sz w:val="20"/>
          </w:rPr>
          <w:t>Brezet 1997</w:t>
        </w:r>
      </w:hyperlink>
      <w:r w:rsidR="00262CBB">
        <w:rPr>
          <w:noProof/>
          <w:sz w:val="20"/>
        </w:rPr>
        <w:t>)</w:t>
      </w:r>
      <w:r w:rsidR="00DC176F" w:rsidRPr="00387375">
        <w:rPr>
          <w:sz w:val="20"/>
        </w:rPr>
        <w:fldChar w:fldCharType="end"/>
      </w:r>
      <w:r w:rsidR="00E46415">
        <w:rPr>
          <w:sz w:val="20"/>
          <w:lang w:val="en-GB"/>
        </w:rPr>
        <w:t>.</w:t>
      </w:r>
    </w:p>
    <w:p w:rsidR="00E46415" w:rsidRPr="00387375" w:rsidRDefault="00E46415" w:rsidP="00E46415">
      <w:pPr>
        <w:spacing w:before="0" w:beforeAutospacing="0" w:after="0" w:afterAutospacing="0" w:line="276" w:lineRule="auto"/>
        <w:ind w:firstLine="400"/>
        <w:rPr>
          <w:sz w:val="20"/>
        </w:rPr>
      </w:pPr>
      <w:proofErr w:type="spellStart"/>
      <w:r w:rsidRPr="00387375">
        <w:rPr>
          <w:sz w:val="20"/>
        </w:rPr>
        <w:t>Byggeth</w:t>
      </w:r>
      <w:proofErr w:type="spellEnd"/>
      <w:r w:rsidRPr="00387375">
        <w:rPr>
          <w:sz w:val="20"/>
        </w:rPr>
        <w:t xml:space="preserve"> </w:t>
      </w:r>
      <w:r w:rsidR="00DC176F" w:rsidRPr="00387375">
        <w:rPr>
          <w:sz w:val="20"/>
        </w:rPr>
        <w:fldChar w:fldCharType="begin"/>
      </w:r>
      <w:r w:rsidR="00262CBB">
        <w:rPr>
          <w:sz w:val="20"/>
        </w:rPr>
        <w:instrText xml:space="preserve"> ADDIN EN.CITE &lt;EndNote&gt;&lt;Cite&gt;&lt;Author&gt;Byggeth&lt;/Author&gt;&lt;Year&gt;2006&lt;/Year&gt;&lt;RecNum&gt;488&lt;/RecNum&gt;&lt;DisplayText&gt;(Byggeth and Hochschorner 2006)&lt;/DisplayText&gt;&lt;record&gt;&lt;rec-number&gt;488&lt;/rec-number&gt;&lt;foreign-keys&gt;&lt;key app="EN" db-id="ddvvrs2vktztw1erez5p0a0xvseexp9espea"&gt;488&lt;/key&gt;&lt;/foreign-keys&gt;&lt;ref-type name="Journal Article"&gt;17&lt;/ref-type&gt;&lt;contributors&gt;&lt;authors&gt;&lt;author&gt;Byggeth, S.&lt;/author&gt;&lt;author&gt;Hochschorner, E.&lt;/author&gt;&lt;/authors&gt;&lt;/contributors&gt;&lt;titles&gt;&lt;title&gt;Handling trade-offs in ecodesign tools for sustainable product development and procurement&lt;/title&gt;&lt;secondary-title&gt;Journal of Cleaner Production&lt;/secondary-title&gt;&lt;/titles&gt;&lt;periodical&gt;&lt;full-title&gt;Journal of Cleaner Production&lt;/full-title&gt;&lt;/periodical&gt;&lt;pages&gt;1420-1430&lt;/pages&gt;&lt;volume&gt;14&lt;/volume&gt;&lt;number&gt;15-16&lt;/number&gt;&lt;dates&gt;&lt;year&gt;2006&lt;/year&gt;&lt;/dates&gt;&lt;isbn&gt;0959-6526&lt;/isbn&gt;&lt;urls&gt;&lt;/urls&gt;&lt;/record&gt;&lt;/Cite&gt;&lt;/EndNote&gt;</w:instrText>
      </w:r>
      <w:r w:rsidR="00DC176F" w:rsidRPr="00387375">
        <w:rPr>
          <w:sz w:val="20"/>
        </w:rPr>
        <w:fldChar w:fldCharType="separate"/>
      </w:r>
      <w:r w:rsidR="00262CBB">
        <w:rPr>
          <w:noProof/>
          <w:sz w:val="20"/>
        </w:rPr>
        <w:t>(</w:t>
      </w:r>
      <w:hyperlink w:anchor="_ENREF_6" w:tooltip="Byggeth, 2006 #488" w:history="1">
        <w:r w:rsidR="00BD6594">
          <w:rPr>
            <w:noProof/>
            <w:sz w:val="20"/>
          </w:rPr>
          <w:t>Byggeth and Hochschorner 2006</w:t>
        </w:r>
      </w:hyperlink>
      <w:r w:rsidR="00262CBB">
        <w:rPr>
          <w:noProof/>
          <w:sz w:val="20"/>
        </w:rPr>
        <w:t>)</w:t>
      </w:r>
      <w:r w:rsidR="00DC176F" w:rsidRPr="00387375">
        <w:rPr>
          <w:sz w:val="20"/>
        </w:rPr>
        <w:fldChar w:fldCharType="end"/>
      </w:r>
      <w:r w:rsidRPr="00387375">
        <w:rPr>
          <w:sz w:val="20"/>
        </w:rPr>
        <w:t xml:space="preserve"> </w:t>
      </w:r>
      <w:r w:rsidR="000C08B0">
        <w:rPr>
          <w:sz w:val="20"/>
        </w:rPr>
        <w:t xml:space="preserve">offered a </w:t>
      </w:r>
      <w:r w:rsidRPr="00387375">
        <w:rPr>
          <w:sz w:val="20"/>
        </w:rPr>
        <w:t>classif</w:t>
      </w:r>
      <w:r w:rsidR="000C08B0">
        <w:rPr>
          <w:sz w:val="20"/>
        </w:rPr>
        <w:t>ication</w:t>
      </w:r>
      <w:r w:rsidR="005131C2">
        <w:rPr>
          <w:sz w:val="20"/>
        </w:rPr>
        <w:t xml:space="preserve"> o</w:t>
      </w:r>
      <w:r w:rsidR="00B46E1C">
        <w:rPr>
          <w:sz w:val="20"/>
        </w:rPr>
        <w:t>f</w:t>
      </w:r>
      <w:r w:rsidR="005131C2">
        <w:rPr>
          <w:sz w:val="20"/>
        </w:rPr>
        <w:t xml:space="preserve"> </w:t>
      </w:r>
      <w:del w:id="12" w:author="davide russo" w:date="2012-11-12T12:28:00Z">
        <w:r w:rsidR="005131C2">
          <w:rPr>
            <w:sz w:val="20"/>
          </w:rPr>
          <w:delText>ecodesign</w:delText>
        </w:r>
      </w:del>
      <w:ins w:id="13" w:author="davide russo" w:date="2012-11-12T12:28:00Z">
        <w:r w:rsidR="00FE1DC7">
          <w:rPr>
            <w:sz w:val="20"/>
          </w:rPr>
          <w:t>Eco-design</w:t>
        </w:r>
      </w:ins>
      <w:r w:rsidR="00FE1DC7">
        <w:rPr>
          <w:sz w:val="20"/>
        </w:rPr>
        <w:t xml:space="preserve"> </w:t>
      </w:r>
      <w:r w:rsidR="005131C2">
        <w:rPr>
          <w:sz w:val="20"/>
        </w:rPr>
        <w:t>tools</w:t>
      </w:r>
      <w:r w:rsidRPr="00387375">
        <w:rPr>
          <w:sz w:val="20"/>
        </w:rPr>
        <w:t xml:space="preserve"> in five classes according to their </w:t>
      </w:r>
      <w:r w:rsidR="000C08B0">
        <w:rPr>
          <w:sz w:val="20"/>
        </w:rPr>
        <w:t xml:space="preserve">specific </w:t>
      </w:r>
      <w:r w:rsidRPr="00387375">
        <w:rPr>
          <w:sz w:val="20"/>
        </w:rPr>
        <w:t>goal:</w:t>
      </w:r>
    </w:p>
    <w:p w:rsidR="00E46415" w:rsidRPr="00342D6D" w:rsidRDefault="00E46415" w:rsidP="00E46415">
      <w:pPr>
        <w:pStyle w:val="Paragrafoelenco"/>
        <w:numPr>
          <w:ilvl w:val="0"/>
          <w:numId w:val="43"/>
        </w:numPr>
        <w:spacing w:after="0" w:line="240" w:lineRule="exact"/>
        <w:ind w:left="425" w:hanging="425"/>
        <w:jc w:val="both"/>
        <w:rPr>
          <w:rFonts w:ascii="Times New Roman" w:hAnsi="Times New Roman" w:cs="Times New Roman"/>
          <w:sz w:val="20"/>
          <w:szCs w:val="20"/>
          <w:lang w:val="en-GB"/>
        </w:rPr>
      </w:pPr>
      <w:r w:rsidRPr="00342D6D">
        <w:rPr>
          <w:rFonts w:ascii="Times New Roman" w:hAnsi="Times New Roman" w:cs="Times New Roman"/>
          <w:sz w:val="20"/>
          <w:szCs w:val="20"/>
          <w:lang w:val="en-GB"/>
        </w:rPr>
        <w:t xml:space="preserve">method and tools for the assessment of environmental impacts; </w:t>
      </w:r>
    </w:p>
    <w:p w:rsidR="00E46415" w:rsidRPr="00342D6D" w:rsidRDefault="00E46415" w:rsidP="00E46415">
      <w:pPr>
        <w:pStyle w:val="Paragrafoelenco"/>
        <w:numPr>
          <w:ilvl w:val="0"/>
          <w:numId w:val="43"/>
        </w:numPr>
        <w:spacing w:after="0" w:line="240" w:lineRule="exact"/>
        <w:ind w:left="425" w:hanging="425"/>
        <w:jc w:val="both"/>
        <w:rPr>
          <w:rFonts w:ascii="Times New Roman" w:hAnsi="Times New Roman" w:cs="Times New Roman"/>
          <w:sz w:val="20"/>
          <w:szCs w:val="20"/>
          <w:lang w:val="en-GB"/>
        </w:rPr>
      </w:pPr>
      <w:r w:rsidRPr="00342D6D">
        <w:rPr>
          <w:rFonts w:ascii="Times New Roman" w:hAnsi="Times New Roman" w:cs="Times New Roman"/>
          <w:sz w:val="20"/>
          <w:szCs w:val="20"/>
          <w:lang w:val="en-GB"/>
        </w:rPr>
        <w:t xml:space="preserve">method and tools for the identification of environmental critical aspects; </w:t>
      </w:r>
    </w:p>
    <w:p w:rsidR="00E46415" w:rsidRPr="00342D6D" w:rsidRDefault="00E46415" w:rsidP="00E46415">
      <w:pPr>
        <w:pStyle w:val="Paragrafoelenco"/>
        <w:numPr>
          <w:ilvl w:val="0"/>
          <w:numId w:val="43"/>
        </w:numPr>
        <w:spacing w:after="0" w:line="240" w:lineRule="exact"/>
        <w:ind w:left="425" w:hanging="425"/>
        <w:jc w:val="both"/>
        <w:rPr>
          <w:rFonts w:ascii="Times New Roman" w:hAnsi="Times New Roman" w:cs="Times New Roman"/>
          <w:sz w:val="20"/>
          <w:szCs w:val="20"/>
          <w:lang w:val="en-GB"/>
        </w:rPr>
      </w:pPr>
      <w:r w:rsidRPr="00342D6D">
        <w:rPr>
          <w:rFonts w:ascii="Times New Roman" w:hAnsi="Times New Roman" w:cs="Times New Roman"/>
          <w:sz w:val="20"/>
          <w:szCs w:val="20"/>
          <w:lang w:val="en-GB"/>
        </w:rPr>
        <w:t>method and tools for the comparison of environmental design strategies;</w:t>
      </w:r>
    </w:p>
    <w:p w:rsidR="00E46415" w:rsidRPr="00342D6D" w:rsidRDefault="00E46415" w:rsidP="00E46415">
      <w:pPr>
        <w:pStyle w:val="Paragrafoelenco"/>
        <w:numPr>
          <w:ilvl w:val="0"/>
          <w:numId w:val="43"/>
        </w:numPr>
        <w:spacing w:after="0" w:line="240" w:lineRule="exact"/>
        <w:ind w:left="425" w:hanging="425"/>
        <w:jc w:val="both"/>
        <w:rPr>
          <w:rFonts w:ascii="Times New Roman" w:hAnsi="Times New Roman" w:cs="Times New Roman"/>
          <w:sz w:val="20"/>
          <w:szCs w:val="20"/>
          <w:lang w:val="en-GB"/>
        </w:rPr>
      </w:pPr>
      <w:r w:rsidRPr="00342D6D">
        <w:rPr>
          <w:rFonts w:ascii="Times New Roman" w:hAnsi="Times New Roman" w:cs="Times New Roman"/>
          <w:sz w:val="20"/>
          <w:szCs w:val="20"/>
          <w:lang w:val="en-GB"/>
        </w:rPr>
        <w:t>method and tools for the comparison of product solutions;</w:t>
      </w:r>
    </w:p>
    <w:p w:rsidR="00E46415" w:rsidRPr="00342D6D" w:rsidRDefault="00E46415" w:rsidP="00E46415">
      <w:pPr>
        <w:pStyle w:val="Paragrafoelenco"/>
        <w:numPr>
          <w:ilvl w:val="0"/>
          <w:numId w:val="43"/>
        </w:numPr>
        <w:spacing w:after="0" w:line="240" w:lineRule="exact"/>
        <w:ind w:left="425" w:hanging="425"/>
        <w:jc w:val="both"/>
        <w:rPr>
          <w:rFonts w:ascii="Times New Roman" w:hAnsi="Times New Roman" w:cs="Times New Roman"/>
          <w:sz w:val="20"/>
          <w:szCs w:val="20"/>
          <w:lang w:val="en-GB"/>
        </w:rPr>
      </w:pPr>
      <w:r w:rsidRPr="00342D6D">
        <w:rPr>
          <w:rFonts w:ascii="Times New Roman" w:hAnsi="Times New Roman" w:cs="Times New Roman"/>
          <w:sz w:val="20"/>
          <w:szCs w:val="20"/>
          <w:lang w:val="en-GB"/>
        </w:rPr>
        <w:t>method and tools for the prescription of improvement strategies.</w:t>
      </w:r>
    </w:p>
    <w:p w:rsidR="00FD274A" w:rsidRPr="00387375" w:rsidRDefault="005131C2" w:rsidP="005131C2">
      <w:pPr>
        <w:spacing w:before="0" w:beforeAutospacing="0" w:after="0" w:afterAutospacing="0" w:line="276" w:lineRule="auto"/>
        <w:ind w:firstLine="400"/>
        <w:rPr>
          <w:sz w:val="20"/>
        </w:rPr>
      </w:pPr>
      <w:r>
        <w:rPr>
          <w:sz w:val="20"/>
        </w:rPr>
        <w:t>More generally t</w:t>
      </w:r>
      <w:r w:rsidR="00FD274A" w:rsidRPr="00387375">
        <w:rPr>
          <w:sz w:val="20"/>
        </w:rPr>
        <w:t xml:space="preserve">he firsts four classes can be grouped in a wider category defined as analysis and assessment, while the last class is dedicated to the improvement </w:t>
      </w:r>
      <w:r w:rsidR="00DC176F" w:rsidRPr="00387375">
        <w:rPr>
          <w:sz w:val="20"/>
        </w:rPr>
        <w:fldChar w:fldCharType="begin"/>
      </w:r>
      <w:r w:rsidR="00262CBB">
        <w:rPr>
          <w:sz w:val="20"/>
        </w:rPr>
        <w:instrText xml:space="preserve"> ADDIN EN.CITE &lt;EndNote&gt;&lt;Cite&gt;&lt;Author&gt;Le Pochat&lt;/Author&gt;&lt;Year&gt;2007&lt;/Year&gt;&lt;RecNum&gt;66&lt;/RecNum&gt;&lt;DisplayText&gt;(Le Pochat, Bertoluci et al. 2007)&lt;/DisplayText&gt;&lt;record&gt;&lt;rec-number&gt;66&lt;/rec-number&gt;&lt;foreign-keys&gt;&lt;key app="EN" db-id="f2prvppagdazvmeaxsaxwxz1pzrf0fveeevv"&gt;66&lt;/key&gt;&lt;/foreign-keys&gt;&lt;ref-type name="Journal Article"&gt;17&lt;/ref-type&gt;&lt;contributors&gt;&lt;authors&gt;&lt;author&gt;Le Pochat, S.&lt;/author&gt;&lt;author&gt;Bertoluci, G.&lt;/author&gt;&lt;author&gt;Froelich, D.&lt;/author&gt;&lt;/authors&gt;&lt;/contributors&gt;&lt;titles&gt;&lt;title&gt;Integrating ecodesign by conducting changes in SMEs&lt;/title&gt;&lt;secondary-title&gt;Journal of Cleaner Production&lt;/secondary-title&gt;&lt;/titles&gt;&lt;periodical&gt;&lt;full-title&gt;Journal of Cleaner Production&lt;/full-title&gt;&lt;/periodical&gt;&lt;pages&gt;671-680&lt;/pages&gt;&lt;volume&gt;15&lt;/volume&gt;&lt;number&gt;7&lt;/number&gt;&lt;dates&gt;&lt;year&gt;2007&lt;/year&gt;&lt;/dates&gt;&lt;isbn&gt;0959-6526&lt;/isbn&gt;&lt;urls&gt;&lt;/urls&gt;&lt;/record&gt;&lt;/Cite&gt;&lt;/EndNote&gt;</w:instrText>
      </w:r>
      <w:r w:rsidR="00DC176F" w:rsidRPr="00387375">
        <w:rPr>
          <w:sz w:val="20"/>
        </w:rPr>
        <w:fldChar w:fldCharType="separate"/>
      </w:r>
      <w:r w:rsidR="00262CBB">
        <w:rPr>
          <w:noProof/>
          <w:sz w:val="20"/>
        </w:rPr>
        <w:t>(</w:t>
      </w:r>
      <w:hyperlink w:anchor="_ENREF_18" w:tooltip="Le Pochat, 2007 #66" w:history="1">
        <w:r w:rsidR="00BD6594">
          <w:rPr>
            <w:noProof/>
            <w:sz w:val="20"/>
          </w:rPr>
          <w:t>Le Pochat, Bertoluci et al. 2007</w:t>
        </w:r>
      </w:hyperlink>
      <w:r w:rsidR="00262CBB">
        <w:rPr>
          <w:noProof/>
          <w:sz w:val="20"/>
        </w:rPr>
        <w:t>)</w:t>
      </w:r>
      <w:r w:rsidR="00DC176F" w:rsidRPr="00387375">
        <w:rPr>
          <w:sz w:val="20"/>
        </w:rPr>
        <w:fldChar w:fldCharType="end"/>
      </w:r>
      <w:r w:rsidR="00FD274A" w:rsidRPr="00387375">
        <w:rPr>
          <w:sz w:val="20"/>
        </w:rPr>
        <w:t xml:space="preserve">. </w:t>
      </w:r>
    </w:p>
    <w:p w:rsidR="00FD274A" w:rsidRPr="00760C21" w:rsidRDefault="00FD274A" w:rsidP="005F122C">
      <w:pPr>
        <w:pStyle w:val="Titolo2"/>
        <w:numPr>
          <w:ilvl w:val="1"/>
          <w:numId w:val="24"/>
        </w:numPr>
        <w:snapToGrid/>
        <w:spacing w:before="120" w:beforeAutospacing="0" w:after="0" w:afterAutospacing="0" w:line="240" w:lineRule="auto"/>
        <w:ind w:left="426" w:hanging="426"/>
        <w:jc w:val="left"/>
        <w:rPr>
          <w:rFonts w:ascii="Times New Roman" w:eastAsia="DFKai-SB" w:hAnsi="Times New Roman"/>
          <w:kern w:val="0"/>
          <w:sz w:val="20"/>
          <w:szCs w:val="20"/>
          <w:lang w:val="en-GB"/>
        </w:rPr>
      </w:pPr>
      <w:r w:rsidRPr="00760C21">
        <w:rPr>
          <w:rFonts w:ascii="Times New Roman" w:eastAsia="DFKai-SB" w:hAnsi="Times New Roman"/>
          <w:kern w:val="0"/>
          <w:sz w:val="20"/>
          <w:szCs w:val="20"/>
          <w:lang w:val="en-GB"/>
        </w:rPr>
        <w:t xml:space="preserve">Eco-Assessment tools </w:t>
      </w:r>
    </w:p>
    <w:p w:rsidR="00FD274A" w:rsidRPr="00387375" w:rsidRDefault="002B4522" w:rsidP="00FD274A">
      <w:pPr>
        <w:spacing w:before="0" w:beforeAutospacing="0" w:after="0" w:afterAutospacing="0" w:line="276" w:lineRule="auto"/>
        <w:ind w:firstLine="400"/>
        <w:rPr>
          <w:sz w:val="20"/>
        </w:rPr>
      </w:pPr>
      <w:r>
        <w:rPr>
          <w:sz w:val="20"/>
        </w:rPr>
        <w:t xml:space="preserve">Eco assessment and benchmark environmental tools have been developed since </w:t>
      </w:r>
      <w:r w:rsidR="00FD274A" w:rsidRPr="00387375">
        <w:rPr>
          <w:sz w:val="20"/>
        </w:rPr>
        <w:t xml:space="preserve">the last three decades </w:t>
      </w:r>
      <w:r w:rsidR="00DC176F" w:rsidRPr="00387375">
        <w:rPr>
          <w:sz w:val="20"/>
        </w:rPr>
        <w:fldChar w:fldCharType="begin">
          <w:fldData xml:space="preserve">PEVuZE5vdGU+PENpdGU+PEF1dGhvcj5OZXNzPC9BdXRob3I+PFllYXI+MjAwNzwvWWVhcj48UmVj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</w:fldData>
        </w:fldChar>
      </w:r>
      <w:r w:rsidR="00262CBB">
        <w:rPr>
          <w:sz w:val="20"/>
        </w:rPr>
        <w:instrText xml:space="preserve"> ADDIN EN.CITE </w:instrText>
      </w:r>
      <w:r w:rsidR="00262CBB">
        <w:rPr>
          <w:sz w:val="20"/>
        </w:rPr>
        <w:fldChar w:fldCharType="begin">
          <w:fldData xml:space="preserve">PEVuZE5vdGU+PENpdGU+PEF1dGhvcj5OZXNzPC9BdXRob3I+PFllYXI+MjAwNzwvWWVhcj48UmVj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</w:fldData>
        </w:fldChar>
      </w:r>
      <w:r w:rsidR="00262CBB">
        <w:rPr>
          <w:sz w:val="20"/>
        </w:rPr>
        <w:instrText xml:space="preserve"> ADDIN EN.CITE.DATA </w:instrText>
      </w:r>
      <w:r w:rsidR="00262CBB">
        <w:rPr>
          <w:sz w:val="20"/>
        </w:rPr>
      </w:r>
      <w:r w:rsidR="00262CBB">
        <w:rPr>
          <w:sz w:val="20"/>
        </w:rPr>
        <w:fldChar w:fldCharType="end"/>
      </w:r>
      <w:r w:rsidR="00DC176F" w:rsidRPr="00387375">
        <w:rPr>
          <w:sz w:val="20"/>
        </w:rPr>
      </w:r>
      <w:r w:rsidR="00DC176F" w:rsidRPr="00387375">
        <w:rPr>
          <w:sz w:val="20"/>
        </w:rPr>
        <w:fldChar w:fldCharType="separate"/>
      </w:r>
      <w:r w:rsidR="00262CBB">
        <w:rPr>
          <w:noProof/>
          <w:sz w:val="20"/>
        </w:rPr>
        <w:t>(</w:t>
      </w:r>
      <w:hyperlink w:anchor="_ENREF_12" w:tooltip="Finnveden, 2005 #374" w:history="1">
        <w:r w:rsidR="00BD6594">
          <w:rPr>
            <w:noProof/>
            <w:sz w:val="20"/>
          </w:rPr>
          <w:t>Finnveden and Moberg 2005</w:t>
        </w:r>
      </w:hyperlink>
      <w:r w:rsidR="00262CBB">
        <w:rPr>
          <w:noProof/>
          <w:sz w:val="20"/>
        </w:rPr>
        <w:t xml:space="preserve">; </w:t>
      </w:r>
      <w:hyperlink w:anchor="_ENREF_21" w:tooltip="Ness, 2007 #373" w:history="1">
        <w:r w:rsidR="00BD6594">
          <w:rPr>
            <w:noProof/>
            <w:sz w:val="20"/>
          </w:rPr>
          <w:t>Ness, Urbel-Piirsalu et al. 2007</w:t>
        </w:r>
      </w:hyperlink>
      <w:r w:rsidR="00262CBB">
        <w:rPr>
          <w:noProof/>
          <w:sz w:val="20"/>
        </w:rPr>
        <w:t>)</w:t>
      </w:r>
      <w:r w:rsidR="00DC176F" w:rsidRPr="00387375">
        <w:rPr>
          <w:sz w:val="20"/>
        </w:rPr>
        <w:fldChar w:fldCharType="end"/>
      </w:r>
      <w:r>
        <w:rPr>
          <w:sz w:val="20"/>
        </w:rPr>
        <w:t xml:space="preserve">, taking an huge magnitude of different approaches. One group </w:t>
      </w:r>
      <w:r w:rsidR="00FD274A" w:rsidRPr="00387375">
        <w:rPr>
          <w:sz w:val="20"/>
        </w:rPr>
        <w:t>include</w:t>
      </w:r>
      <w:r>
        <w:rPr>
          <w:sz w:val="20"/>
        </w:rPr>
        <w:t>s</w:t>
      </w:r>
      <w:r w:rsidR="00FD274A" w:rsidRPr="00387375">
        <w:rPr>
          <w:sz w:val="20"/>
        </w:rPr>
        <w:t xml:space="preserve"> those tools that focus their attention on material or energy flows, as MFA (Material Flow Accounting), TMR (Total Material Requirement), DMI (Direct Material Input), DMC (Direct Material Consumption), MIPS (Material Intensity Per Unit Service), SFA (Substance Flow Analysis) and EN (energy analysis</w:t>
      </w:r>
      <w:r w:rsidR="00FD274A" w:rsidRPr="002B4522">
        <w:rPr>
          <w:sz w:val="20"/>
        </w:rPr>
        <w:t xml:space="preserve">). </w:t>
      </w:r>
      <w:r w:rsidRPr="002B4522">
        <w:rPr>
          <w:sz w:val="20"/>
        </w:rPr>
        <w:t>Furthermore, there are o</w:t>
      </w:r>
      <w:r w:rsidR="00FD274A" w:rsidRPr="002B4522">
        <w:rPr>
          <w:sz w:val="20"/>
        </w:rPr>
        <w:t>ther</w:t>
      </w:r>
      <w:r w:rsidRPr="002B4522">
        <w:rPr>
          <w:sz w:val="20"/>
        </w:rPr>
        <w:t xml:space="preserve"> approaches </w:t>
      </w:r>
      <w:r w:rsidR="00110938">
        <w:rPr>
          <w:sz w:val="20"/>
        </w:rPr>
        <w:t xml:space="preserve">which take </w:t>
      </w:r>
      <w:r w:rsidR="00FD274A" w:rsidRPr="002B4522">
        <w:rPr>
          <w:sz w:val="20"/>
        </w:rPr>
        <w:t xml:space="preserve">into account environmental impacts </w:t>
      </w:r>
      <w:r w:rsidRPr="002B4522">
        <w:rPr>
          <w:sz w:val="20"/>
        </w:rPr>
        <w:t xml:space="preserve">at a wider point of view: </w:t>
      </w:r>
      <w:r w:rsidR="00FD274A" w:rsidRPr="002B4522">
        <w:rPr>
          <w:sz w:val="20"/>
        </w:rPr>
        <w:t>LCA</w:t>
      </w:r>
      <w:r w:rsidR="00FD274A" w:rsidRPr="00387375">
        <w:rPr>
          <w:sz w:val="20"/>
        </w:rPr>
        <w:t xml:space="preserve"> (Life Cycle Assessment), SEA (Strategic Environmental Assessment), EMS (Environmental Management System) and EIA (Environmental Impact Assessment)</w:t>
      </w:r>
      <w:r>
        <w:rPr>
          <w:sz w:val="20"/>
        </w:rPr>
        <w:t xml:space="preserve"> belong to this group</w:t>
      </w:r>
      <w:r w:rsidR="00FD274A" w:rsidRPr="00387375">
        <w:rPr>
          <w:sz w:val="20"/>
        </w:rPr>
        <w:t>. Finally there are those tools and methods that also include economic aspects, as CBA (Cost-Benefit Analysis), LCC (Life Cycle Costing), SEEA (System of Economic and Environmental Accounts) and IOA (Input-Output Analysis).</w:t>
      </w:r>
    </w:p>
    <w:p w:rsidR="00FD274A" w:rsidRPr="002801BF" w:rsidRDefault="00FD274A" w:rsidP="00FD274A">
      <w:pPr>
        <w:spacing w:before="0" w:beforeAutospacing="0" w:after="0" w:afterAutospacing="0" w:line="276" w:lineRule="auto"/>
        <w:ind w:firstLine="400"/>
        <w:rPr>
          <w:strike/>
          <w:sz w:val="20"/>
        </w:rPr>
      </w:pPr>
      <w:r w:rsidRPr="00387375">
        <w:rPr>
          <w:sz w:val="20"/>
        </w:rPr>
        <w:t>Amongst different environmental assessment tools and methods, LCA is the most established</w:t>
      </w:r>
      <w:r w:rsidR="00110938">
        <w:rPr>
          <w:sz w:val="20"/>
        </w:rPr>
        <w:t>,</w:t>
      </w:r>
      <w:r w:rsidRPr="00387375">
        <w:rPr>
          <w:sz w:val="20"/>
        </w:rPr>
        <w:t xml:space="preserve"> well-developed and effective tool to evaluate the environmental impacts of a product throughout its life cycle </w:t>
      </w:r>
      <w:r w:rsidR="00DC176F" w:rsidRPr="00387375">
        <w:rPr>
          <w:sz w:val="20"/>
        </w:rPr>
        <w:fldChar w:fldCharType="begin"/>
      </w:r>
      <w:r w:rsidR="00262CBB">
        <w:rPr>
          <w:sz w:val="20"/>
        </w:rPr>
        <w:instrText xml:space="preserve"> ADDIN EN.CITE &lt;EndNote&gt;&lt;Cite&gt;&lt;Author&gt;Le Pochat&lt;/Author&gt;&lt;Year&gt;2007&lt;/Year&gt;&lt;RecNum&gt;66&lt;/RecNum&gt;&lt;DisplayText&gt;(Le Pochat, Bertoluci et al. 2007)&lt;/DisplayText&gt;&lt;record&gt;&lt;rec-number&gt;66&lt;/rec-number&gt;&lt;foreign-keys&gt;&lt;key app="EN" db-id="f2prvppagdazvmeaxsaxwxz1pzrf0fveeevv"&gt;66&lt;/key&gt;&lt;/foreign-keys&gt;&lt;ref-type name="Journal Article"&gt;17&lt;/ref-type&gt;&lt;contributors&gt;&lt;authors&gt;&lt;author&gt;Le Pochat, S.&lt;/author&gt;&lt;author&gt;Bertoluci, G.&lt;/author&gt;&lt;author&gt;Froelich, D.&lt;/author&gt;&lt;/authors&gt;&lt;/contributors&gt;&lt;titles&gt;&lt;title&gt;Integrating ecodesign by conducting changes in SMEs&lt;/title&gt;&lt;secondary-title&gt;Journal of Cleaner Production&lt;/secondary-title&gt;&lt;/titles&gt;&lt;periodical&gt;&lt;full-title&gt;Journal of Cleaner Production&lt;/full-title&gt;&lt;/periodical&gt;&lt;pages&gt;671-680&lt;/pages&gt;&lt;volume&gt;15&lt;/volume&gt;&lt;number&gt;7&lt;/number&gt;&lt;dates&gt;&lt;year&gt;2007&lt;/year&gt;&lt;/dates&gt;&lt;isbn&gt;0959-6526&lt;/isbn&gt;&lt;urls&gt;&lt;/urls&gt;&lt;/record&gt;&lt;/Cite&gt;&lt;/EndNote&gt;</w:instrText>
      </w:r>
      <w:r w:rsidR="00DC176F" w:rsidRPr="00387375">
        <w:rPr>
          <w:sz w:val="20"/>
        </w:rPr>
        <w:fldChar w:fldCharType="separate"/>
      </w:r>
      <w:r w:rsidR="00262CBB">
        <w:rPr>
          <w:noProof/>
          <w:sz w:val="20"/>
        </w:rPr>
        <w:t>(</w:t>
      </w:r>
      <w:hyperlink w:anchor="_ENREF_18" w:tooltip="Le Pochat, 2007 #66" w:history="1">
        <w:r w:rsidR="00BD6594">
          <w:rPr>
            <w:noProof/>
            <w:sz w:val="20"/>
          </w:rPr>
          <w:t>Le Pochat, Bertoluci et al. 2007</w:t>
        </w:r>
      </w:hyperlink>
      <w:r w:rsidR="00262CBB">
        <w:rPr>
          <w:noProof/>
          <w:sz w:val="20"/>
        </w:rPr>
        <w:t>)</w:t>
      </w:r>
      <w:r w:rsidR="00DC176F" w:rsidRPr="00387375">
        <w:rPr>
          <w:sz w:val="20"/>
        </w:rPr>
        <w:fldChar w:fldCharType="end"/>
      </w:r>
      <w:r w:rsidRPr="00387375">
        <w:rPr>
          <w:sz w:val="20"/>
        </w:rPr>
        <w:t xml:space="preserve">. It is an approach which analyses real and potential impact that a product has on the environment during raw material </w:t>
      </w:r>
      <w:r w:rsidRPr="00387375">
        <w:rPr>
          <w:sz w:val="20"/>
        </w:rPr>
        <w:lastRenderedPageBreak/>
        <w:t xml:space="preserve">acquisition, production process, use, and disposal of the product </w:t>
      </w:r>
      <w:r w:rsidR="00DC176F" w:rsidRPr="00387375">
        <w:rPr>
          <w:sz w:val="20"/>
        </w:rPr>
        <w:fldChar w:fldCharType="begin"/>
      </w:r>
      <w:r w:rsidR="00262CBB">
        <w:rPr>
          <w:sz w:val="20"/>
        </w:rPr>
        <w:instrText xml:space="preserve"> ADDIN EN.CITE &lt;EndNote&gt;&lt;Cite&gt;&lt;Author&gt;Ness&lt;/Author&gt;&lt;Year&gt;2007&lt;/Year&gt;&lt;RecNum&gt;373&lt;/RecNum&gt;&lt;DisplayText&gt;(Ness, Urbel-Piirsalu et al. 2007)&lt;/DisplayText&gt;&lt;record&gt;&lt;rec-number&gt;373&lt;/rec-number&gt;&lt;foreign-keys&gt;&lt;key app="EN" db-id="ddvvrs2vktztw1erez5p0a0xvseexp9espea"&gt;373&lt;/key&gt;&lt;/foreign-keys&gt;&lt;ref-type name="Journal Article"&gt;17&lt;/ref-type&gt;&lt;contributors&gt;&lt;authors&gt;&lt;author&gt;Ness, Barry&lt;/author&gt;&lt;author&gt;Urbel-Piirsalu, Evelin&lt;/author&gt;&lt;author&gt;Anderberg, Stefan&lt;/author&gt;&lt;author&gt;Olsson, Lennart&lt;/author&gt;&lt;/authors&gt;&lt;/contributors&gt;&lt;titles&gt;&lt;title&gt;Categorising tools for sustainability assessment&lt;/title&gt;&lt;secondary-title&gt;Ecological Economics&lt;/secondary-title&gt;&lt;/titles&gt;&lt;pages&gt;498-508&lt;/pages&gt;&lt;volume&gt;60&lt;/volume&gt;&lt;number&gt;3&lt;/number&gt;&lt;keywords&gt;&lt;keyword&gt;Sustainability assessment&lt;/keyword&gt;&lt;keyword&gt;Sustainability science&lt;/keyword&gt;&lt;keyword&gt;Indicators&lt;/keyword&gt;&lt;keyword&gt;Flow assessments&lt;/keyword&gt;&lt;keyword&gt;Integrated assessment&lt;/keyword&gt;&lt;keyword&gt;Impact assessment&lt;/keyword&gt;&lt;/keywords&gt;&lt;dates&gt;&lt;year&gt;2007&lt;/year&gt;&lt;/dates&gt;&lt;isbn&gt;0921-8009&lt;/isbn&gt;&lt;urls&gt;&lt;related-urls&gt;&lt;url&gt;http://www.sciencedirect.com/science/article/B6VDY-4KXDWJR-2/2/e56a7503b477bf92ff773c7d8d437bcb&lt;/url&gt;&lt;/related-urls&gt;&lt;/urls&gt;&lt;electronic-resource-num&gt;DOI: 10.1016/j.ecolecon.2006.07.023&lt;/electronic-resource-num&gt;&lt;/record&gt;&lt;/Cite&gt;&lt;/EndNote&gt;</w:instrText>
      </w:r>
      <w:r w:rsidR="00DC176F" w:rsidRPr="00387375">
        <w:rPr>
          <w:sz w:val="20"/>
        </w:rPr>
        <w:fldChar w:fldCharType="separate"/>
      </w:r>
      <w:r w:rsidR="00262CBB">
        <w:rPr>
          <w:noProof/>
          <w:sz w:val="20"/>
        </w:rPr>
        <w:t>(</w:t>
      </w:r>
      <w:hyperlink w:anchor="_ENREF_21" w:tooltip="Ness, 2007 #373" w:history="1">
        <w:r w:rsidR="00BD6594">
          <w:rPr>
            <w:noProof/>
            <w:sz w:val="20"/>
          </w:rPr>
          <w:t>Ness, Urbel-Piirsalu et al. 2007</w:t>
        </w:r>
      </w:hyperlink>
      <w:r w:rsidR="00262CBB">
        <w:rPr>
          <w:noProof/>
          <w:sz w:val="20"/>
        </w:rPr>
        <w:t>)</w:t>
      </w:r>
      <w:r w:rsidR="00DC176F" w:rsidRPr="00387375">
        <w:rPr>
          <w:sz w:val="20"/>
        </w:rPr>
        <w:fldChar w:fldCharType="end"/>
      </w:r>
      <w:r w:rsidRPr="00387375">
        <w:rPr>
          <w:sz w:val="20"/>
        </w:rPr>
        <w:t>.</w:t>
      </w:r>
    </w:p>
    <w:p w:rsidR="00FD274A" w:rsidRPr="00387375" w:rsidRDefault="00FD274A" w:rsidP="00FD274A">
      <w:pPr>
        <w:spacing w:before="0" w:beforeAutospacing="0" w:after="0" w:afterAutospacing="0" w:line="276" w:lineRule="auto"/>
        <w:ind w:firstLine="400"/>
        <w:rPr>
          <w:sz w:val="20"/>
        </w:rPr>
      </w:pPr>
      <w:r w:rsidRPr="00387375">
        <w:rPr>
          <w:sz w:val="20"/>
        </w:rPr>
        <w:t xml:space="preserve">Although the interest in LCA </w:t>
      </w:r>
      <w:r w:rsidR="00A90A33" w:rsidRPr="00387375">
        <w:rPr>
          <w:sz w:val="20"/>
        </w:rPr>
        <w:t>grew</w:t>
      </w:r>
      <w:r w:rsidRPr="00387375">
        <w:rPr>
          <w:sz w:val="20"/>
        </w:rPr>
        <w:t xml:space="preserve"> rapidly during the 1990s, and a strong development and  harmonization has occurred </w:t>
      </w:r>
      <w:r w:rsidR="00DC176F" w:rsidRPr="00387375">
        <w:rPr>
          <w:sz w:val="20"/>
        </w:rPr>
        <w:fldChar w:fldCharType="begin"/>
      </w:r>
      <w:r w:rsidR="00262CBB">
        <w:rPr>
          <w:sz w:val="20"/>
        </w:rPr>
        <w:instrText xml:space="preserve"> ADDIN EN.CITE &lt;EndNote&gt;&lt;Cite&gt;&lt;Author&gt;Finnveden&lt;/Author&gt;&lt;Year&gt;2009&lt;/Year&gt;&lt;RecNum&gt;375&lt;/RecNum&gt;&lt;DisplayText&gt;(Finnveden, Hauschild et al. 2009)&lt;/DisplayText&gt;&lt;record&gt;&lt;rec-number&gt;375&lt;/rec-number&gt;&lt;foreign-keys&gt;&lt;key app="EN" db-id="ddvvrs2vktztw1erez5p0a0xvseexp9espea"&gt;375&lt;/key&gt;&lt;/foreign-keys&gt;&lt;ref-type name="Journal Article"&gt;17&lt;/ref-type&gt;&lt;contributors&gt;&lt;authors&gt;&lt;author&gt;Finnveden, Göran&lt;/author&gt;&lt;author&gt;Hauschild, Michael Z.&lt;/author&gt;&lt;author&gt;Ekvall, Tomas&lt;/author&gt;&lt;author&gt;Guinée, Jeroen&lt;/author&gt;&lt;author&gt;Heijungs, Reinout&lt;/author&gt;&lt;author&gt;Hellweg, Stefanie&lt;/author&gt;&lt;author&gt;Koehler, Annette&lt;/author&gt;&lt;author&gt;Pennington, David&lt;/author&gt;&lt;author&gt;Suh, Sangwon&lt;/author&gt;&lt;/authors&gt;&lt;/contributors&gt;&lt;titles&gt;&lt;title&gt;Recent developments in Life Cycle Assessment&lt;/title&gt;&lt;secondary-title&gt;Journal of Environmental Management&lt;/secondary-title&gt;&lt;/titles&gt;&lt;pages&gt;1-21&lt;/pages&gt;&lt;volume&gt;91&lt;/volume&gt;&lt;number&gt;1&lt;/number&gt;&lt;keywords&gt;&lt;keyword&gt;Life Cycle Assessment&lt;/keyword&gt;&lt;keyword&gt;LCA&lt;/keyword&gt;&lt;keyword&gt;Strategic Environmental Assessment&lt;/keyword&gt;&lt;keyword&gt;Risk assessment&lt;/keyword&gt;&lt;keyword&gt;LCC&lt;/keyword&gt;&lt;keyword&gt;Ecological footprint&lt;/keyword&gt;&lt;keyword&gt;Exergy analysis&lt;/keyword&gt;&lt;keyword&gt;Valuation&lt;/keyword&gt;&lt;keyword&gt;Weighting&lt;/keyword&gt;&lt;/keywords&gt;&lt;dates&gt;&lt;year&gt;2009&lt;/year&gt;&lt;/dates&gt;&lt;isbn&gt;0301-4797&lt;/isbn&gt;&lt;urls&gt;&lt;related-urls&gt;&lt;url&gt;http://www.sciencedirect.com/science/article/B6WJ7-4X3VM2F-1/2/552671d3b4bb1ef37ee415ae7dc45f29&lt;/url&gt;&lt;/related-urls&gt;&lt;/urls&gt;&lt;electronic-resource-num&gt;DOI: 10.1016/j.jenvman.2009.06.018&lt;/electronic-resource-num&gt;&lt;/record&gt;&lt;/Cite&gt;&lt;/EndNote&gt;</w:instrText>
      </w:r>
      <w:r w:rsidR="00DC176F" w:rsidRPr="00387375">
        <w:rPr>
          <w:sz w:val="20"/>
        </w:rPr>
        <w:fldChar w:fldCharType="separate"/>
      </w:r>
      <w:r w:rsidR="00262CBB">
        <w:rPr>
          <w:noProof/>
          <w:sz w:val="20"/>
        </w:rPr>
        <w:t>(</w:t>
      </w:r>
      <w:hyperlink w:anchor="_ENREF_11" w:tooltip="Finnveden, 2009 #375" w:history="1">
        <w:r w:rsidR="00BD6594">
          <w:rPr>
            <w:noProof/>
            <w:sz w:val="20"/>
          </w:rPr>
          <w:t>Finnveden, Hauschild et al. 2009</w:t>
        </w:r>
      </w:hyperlink>
      <w:r w:rsidR="00262CBB">
        <w:rPr>
          <w:noProof/>
          <w:sz w:val="20"/>
        </w:rPr>
        <w:t>)</w:t>
      </w:r>
      <w:r w:rsidR="00DC176F" w:rsidRPr="00387375">
        <w:rPr>
          <w:sz w:val="20"/>
        </w:rPr>
        <w:fldChar w:fldCharType="end"/>
      </w:r>
      <w:r w:rsidRPr="00387375">
        <w:rPr>
          <w:sz w:val="20"/>
        </w:rPr>
        <w:t xml:space="preserve">, many authors identified some weaknesses in the LCA approach, hoping for its further developments </w:t>
      </w:r>
      <w:r w:rsidR="00DC176F" w:rsidRPr="00387375">
        <w:rPr>
          <w:sz w:val="20"/>
        </w:rPr>
        <w:fldChar w:fldCharType="begin"/>
      </w:r>
      <w:r w:rsidR="00262CBB">
        <w:rPr>
          <w:sz w:val="20"/>
        </w:rPr>
        <w:instrText xml:space="preserve"> ADDIN EN.CITE &lt;EndNote&gt;&lt;Cite&gt;&lt;Author&gt;Finnveden&lt;/Author&gt;&lt;Year&gt;2000&lt;/Year&gt;&lt;RecNum&gt;376&lt;/RecNum&gt;&lt;DisplayText&gt;(Finnveden 2000)&lt;/DisplayText&gt;&lt;record&gt;&lt;rec-number&gt;376&lt;/rec-number&gt;&lt;foreign-keys&gt;&lt;key app="EN" db-id="ddvvrs2vktztw1erez5p0a0xvseexp9espea"&gt;376&lt;/key&gt;&lt;/foreign-keys&gt;&lt;ref-type name="Journal Article"&gt;17&lt;/ref-type&gt;&lt;contributors&gt;&lt;authors&gt;&lt;author&gt;Finnveden, G.&lt;/author&gt;&lt;/authors&gt;&lt;/contributors&gt;&lt;titles&gt;&lt;title&gt;On the limitations of life cycle assessment and environmental systems analysis tools in general&lt;/title&gt;&lt;secondary-title&gt;The International Journal of Life Cycle Assessment&lt;/secondary-title&gt;&lt;/titles&gt;&lt;periodical&gt;&lt;full-title&gt;The International Journal of Life Cycle Assessment&lt;/full-title&gt;&lt;/periodical&gt;&lt;pages&gt;229-238&lt;/pages&gt;&lt;volume&gt;5&lt;/volume&gt;&lt;number&gt;4&lt;/number&gt;&lt;dates&gt;&lt;year&gt;2000&lt;/year&gt;&lt;/dates&gt;&lt;isbn&gt;0948-3349&lt;/isbn&gt;&lt;urls&gt;&lt;/urls&gt;&lt;/record&gt;&lt;/Cite&gt;&lt;/EndNote&gt;</w:instrText>
      </w:r>
      <w:r w:rsidR="00DC176F" w:rsidRPr="00387375">
        <w:rPr>
          <w:sz w:val="20"/>
        </w:rPr>
        <w:fldChar w:fldCharType="separate"/>
      </w:r>
      <w:r w:rsidR="00262CBB">
        <w:rPr>
          <w:noProof/>
          <w:sz w:val="20"/>
        </w:rPr>
        <w:t>(</w:t>
      </w:r>
      <w:hyperlink w:anchor="_ENREF_10" w:tooltip="Finnveden, 2000 #376" w:history="1">
        <w:r w:rsidR="00BD6594">
          <w:rPr>
            <w:noProof/>
            <w:sz w:val="20"/>
          </w:rPr>
          <w:t>Finnveden 2000</w:t>
        </w:r>
      </w:hyperlink>
      <w:r w:rsidR="00262CBB">
        <w:rPr>
          <w:noProof/>
          <w:sz w:val="20"/>
        </w:rPr>
        <w:t>)</w:t>
      </w:r>
      <w:r w:rsidR="00DC176F" w:rsidRPr="00387375">
        <w:rPr>
          <w:sz w:val="20"/>
        </w:rPr>
        <w:fldChar w:fldCharType="end"/>
      </w:r>
      <w:r w:rsidR="002801BF">
        <w:rPr>
          <w:sz w:val="20"/>
        </w:rPr>
        <w:t xml:space="preserve">. </w:t>
      </w:r>
      <w:r w:rsidRPr="00387375">
        <w:rPr>
          <w:sz w:val="20"/>
        </w:rPr>
        <w:t xml:space="preserve"> </w:t>
      </w:r>
    </w:p>
    <w:p w:rsidR="00FD274A" w:rsidRPr="00387375" w:rsidRDefault="002801BF" w:rsidP="00FD274A">
      <w:pPr>
        <w:spacing w:before="0" w:beforeAutospacing="0" w:after="0" w:afterAutospacing="0" w:line="276" w:lineRule="auto"/>
        <w:ind w:firstLine="400"/>
        <w:rPr>
          <w:sz w:val="20"/>
        </w:rPr>
      </w:pPr>
      <w:r>
        <w:rPr>
          <w:sz w:val="20"/>
        </w:rPr>
        <w:t xml:space="preserve">The main </w:t>
      </w:r>
      <w:r w:rsidR="00FD274A" w:rsidRPr="00387375">
        <w:rPr>
          <w:sz w:val="20"/>
        </w:rPr>
        <w:t>barriers to a wider LCA diffusion are</w:t>
      </w:r>
      <w:r>
        <w:rPr>
          <w:sz w:val="20"/>
        </w:rPr>
        <w:t xml:space="preserve"> </w:t>
      </w:r>
      <w:r w:rsidR="00DC176F" w:rsidRPr="00387375">
        <w:rPr>
          <w:sz w:val="20"/>
        </w:rPr>
        <w:fldChar w:fldCharType="begin"/>
      </w:r>
      <w:r w:rsidR="00262CBB">
        <w:rPr>
          <w:sz w:val="20"/>
        </w:rPr>
        <w:instrText xml:space="preserve"> ADDIN EN.CITE &lt;EndNote&gt;&lt;Cite&gt;&lt;Author&gt;Consultants&lt;/Author&gt;&lt;Year&gt;2000&lt;/Year&gt;&lt;RecNum&gt;15&lt;/RecNum&gt;&lt;DisplayText&gt;(Consultants 2000; Hur, Lee et al. 2005)&lt;/DisplayText&gt;&lt;record&gt;&lt;rec-number&gt;15&lt;/rec-number&gt;&lt;foreign-keys&gt;&lt;key app="EN" db-id="f2prvppagdazvmeaxsaxwxz1pzrf0fveeevv"&gt;15&lt;/key&gt;&lt;/foreign-keys&gt;&lt;ref-type name="Journal Article"&gt;17&lt;/ref-type&gt;&lt;contributors&gt;&lt;authors&gt;&lt;author&gt;Consultants, P.R.&lt;/author&gt;&lt;/authors&gt;&lt;/contributors&gt;&lt;titles&gt;&lt;title&gt;Eco-indicator 99 Manual for designers&lt;/title&gt;&lt;secondary-title&gt;Ministry of Housing, Spatial Planning and the Environment, The Hague, The Netherlands&lt;/secondary-title&gt;&lt;/titles&gt;&lt;periodical&gt;&lt;full-title&gt;Ministry of Housing, Spatial Planning and the Environment, The Hague, The Netherlands&lt;/full-title&gt;&lt;/periodical&gt;&lt;dates&gt;&lt;year&gt;2000&lt;/year&gt;&lt;/dates&gt;&lt;urls&gt;&lt;/urls&gt;&lt;/record&gt;&lt;/Cite&gt;&lt;Cite&gt;&lt;Author&gt;Hur&lt;/Author&gt;&lt;Year&gt;2005&lt;/Year&gt;&lt;RecNum&gt;377&lt;/RecNum&gt;&lt;record&gt;&lt;rec-number&gt;377&lt;/rec-number&gt;&lt;foreign-keys&gt;&lt;key app="EN" db-id="ddvvrs2vktztw1erez5p0a0xvseexp9espea"&gt;377&lt;/key&gt;&lt;/foreign-keys&gt;&lt;ref-type name="Journal Article"&gt;17&lt;/ref-type&gt;&lt;contributors&gt;&lt;authors&gt;&lt;author&gt;Hur, T.&lt;/author&gt;&lt;author&gt;Lee, J.&lt;/author&gt;&lt;author&gt;Ryu, J.&lt;/author&gt;&lt;author&gt;Kwon, E.&lt;/author&gt;&lt;/authors&gt;&lt;/contributors&gt;&lt;titles&gt;&lt;title&gt;Simplified LCA and matrix methods in identifying the environmental aspects of a product system&lt;/title&gt;&lt;secondary-title&gt;Journal of Environmental Management&lt;/secondary-title&gt;&lt;/titles&gt;&lt;pages&gt;229-237&lt;/pages&gt;&lt;volume&gt;75&lt;/volume&gt;&lt;number&gt;3&lt;/number&gt;&lt;dates&gt;&lt;year&gt;2005&lt;/year&gt;&lt;/dates&gt;&lt;isbn&gt;0301-4797&lt;/isbn&gt;&lt;urls&gt;&lt;/urls&gt;&lt;/record&gt;&lt;/Cite&gt;&lt;/EndNote&gt;</w:instrText>
      </w:r>
      <w:r w:rsidR="00DC176F" w:rsidRPr="00387375">
        <w:rPr>
          <w:sz w:val="20"/>
        </w:rPr>
        <w:fldChar w:fldCharType="separate"/>
      </w:r>
      <w:r w:rsidR="00262CBB">
        <w:rPr>
          <w:noProof/>
          <w:sz w:val="20"/>
        </w:rPr>
        <w:t>(</w:t>
      </w:r>
      <w:hyperlink w:anchor="_ENREF_7" w:tooltip="Consultants, 2000 #15" w:history="1">
        <w:r w:rsidR="00BD6594">
          <w:rPr>
            <w:noProof/>
            <w:sz w:val="20"/>
          </w:rPr>
          <w:t>Consultants 2000</w:t>
        </w:r>
      </w:hyperlink>
      <w:r w:rsidR="00262CBB">
        <w:rPr>
          <w:noProof/>
          <w:sz w:val="20"/>
        </w:rPr>
        <w:t xml:space="preserve">; </w:t>
      </w:r>
      <w:hyperlink w:anchor="_ENREF_15" w:tooltip="Hur, 2005 #377" w:history="1">
        <w:r w:rsidR="00BD6594">
          <w:rPr>
            <w:noProof/>
            <w:sz w:val="20"/>
          </w:rPr>
          <w:t>Hur, Lee et al. 2005</w:t>
        </w:r>
      </w:hyperlink>
      <w:r w:rsidR="00262CBB">
        <w:rPr>
          <w:noProof/>
          <w:sz w:val="20"/>
        </w:rPr>
        <w:t>)</w:t>
      </w:r>
      <w:r w:rsidR="00DC176F" w:rsidRPr="00387375">
        <w:rPr>
          <w:sz w:val="20"/>
        </w:rPr>
        <w:fldChar w:fldCharType="end"/>
      </w:r>
      <w:r w:rsidR="00FD274A" w:rsidRPr="00387375">
        <w:rPr>
          <w:sz w:val="20"/>
        </w:rPr>
        <w:t>:</w:t>
      </w:r>
    </w:p>
    <w:p w:rsidR="00FD274A" w:rsidRPr="00342D6D" w:rsidRDefault="00FD274A" w:rsidP="00FD274A">
      <w:pPr>
        <w:pStyle w:val="Paragrafoelenco"/>
        <w:numPr>
          <w:ilvl w:val="0"/>
          <w:numId w:val="37"/>
        </w:numPr>
        <w:spacing w:after="0" w:line="240" w:lineRule="exact"/>
        <w:ind w:left="425" w:hanging="425"/>
        <w:jc w:val="both"/>
        <w:rPr>
          <w:rFonts w:ascii="Times New Roman" w:hAnsi="Times New Roman" w:cs="Times New Roman"/>
          <w:sz w:val="20"/>
          <w:szCs w:val="20"/>
          <w:lang w:val="en-GB"/>
        </w:rPr>
      </w:pPr>
      <w:r w:rsidRPr="00290461">
        <w:rPr>
          <w:rFonts w:ascii="Times New Roman" w:hAnsi="Times New Roman" w:cs="Times New Roman"/>
          <w:sz w:val="20"/>
          <w:szCs w:val="20"/>
          <w:lang w:val="en-GB"/>
        </w:rPr>
        <w:t>c</w:t>
      </w:r>
      <w:r w:rsidRPr="00342D6D">
        <w:rPr>
          <w:rFonts w:ascii="Times New Roman" w:hAnsi="Times New Roman" w:cs="Times New Roman"/>
          <w:sz w:val="20"/>
          <w:szCs w:val="20"/>
          <w:lang w:val="en-GB"/>
        </w:rPr>
        <w:t>omplexity of data collection;</w:t>
      </w:r>
    </w:p>
    <w:p w:rsidR="00FD274A" w:rsidRPr="00342D6D" w:rsidRDefault="00FD274A" w:rsidP="00FD274A">
      <w:pPr>
        <w:pStyle w:val="Paragrafoelenco"/>
        <w:numPr>
          <w:ilvl w:val="0"/>
          <w:numId w:val="37"/>
        </w:numPr>
        <w:spacing w:after="0" w:line="240" w:lineRule="exact"/>
        <w:ind w:left="425" w:hanging="425"/>
        <w:jc w:val="both"/>
        <w:rPr>
          <w:rFonts w:ascii="Times New Roman" w:hAnsi="Times New Roman" w:cs="Times New Roman"/>
          <w:sz w:val="20"/>
          <w:szCs w:val="20"/>
          <w:lang w:val="en-GB"/>
        </w:rPr>
      </w:pPr>
      <w:r w:rsidRPr="00342D6D">
        <w:rPr>
          <w:rFonts w:ascii="Times New Roman" w:hAnsi="Times New Roman" w:cs="Times New Roman"/>
          <w:sz w:val="20"/>
          <w:szCs w:val="20"/>
          <w:lang w:val="en-GB"/>
        </w:rPr>
        <w:t>complexity of interpretation of results;</w:t>
      </w:r>
    </w:p>
    <w:p w:rsidR="00FD274A" w:rsidRPr="00342D6D" w:rsidRDefault="00FD274A" w:rsidP="00FD274A">
      <w:pPr>
        <w:pStyle w:val="Paragrafoelenco"/>
        <w:numPr>
          <w:ilvl w:val="0"/>
          <w:numId w:val="37"/>
        </w:numPr>
        <w:spacing w:after="0" w:line="240" w:lineRule="exact"/>
        <w:ind w:left="425" w:hanging="425"/>
        <w:jc w:val="both"/>
        <w:rPr>
          <w:rFonts w:ascii="Times New Roman" w:hAnsi="Times New Roman" w:cs="Times New Roman"/>
          <w:sz w:val="20"/>
          <w:szCs w:val="20"/>
          <w:lang w:val="en-GB"/>
        </w:rPr>
      </w:pPr>
      <w:r w:rsidRPr="00342D6D">
        <w:rPr>
          <w:rFonts w:ascii="Times New Roman" w:hAnsi="Times New Roman" w:cs="Times New Roman"/>
          <w:sz w:val="20"/>
          <w:szCs w:val="20"/>
          <w:lang w:val="en-GB"/>
        </w:rPr>
        <w:t>expensive Software and databases;</w:t>
      </w:r>
    </w:p>
    <w:p w:rsidR="00FD274A" w:rsidRPr="00342D6D" w:rsidRDefault="00FD274A" w:rsidP="00FD274A">
      <w:pPr>
        <w:pStyle w:val="Paragrafoelenco"/>
        <w:numPr>
          <w:ilvl w:val="0"/>
          <w:numId w:val="37"/>
        </w:numPr>
        <w:spacing w:after="0" w:line="240" w:lineRule="exact"/>
        <w:ind w:left="425" w:hanging="425"/>
        <w:jc w:val="both"/>
        <w:rPr>
          <w:rFonts w:ascii="Times New Roman" w:hAnsi="Times New Roman" w:cs="Times New Roman"/>
          <w:sz w:val="20"/>
          <w:szCs w:val="20"/>
          <w:lang w:val="en-GB"/>
        </w:rPr>
      </w:pPr>
      <w:r w:rsidRPr="00342D6D">
        <w:rPr>
          <w:rFonts w:ascii="Times New Roman" w:hAnsi="Times New Roman" w:cs="Times New Roman"/>
          <w:sz w:val="20"/>
          <w:szCs w:val="20"/>
          <w:lang w:val="en-GB"/>
        </w:rPr>
        <w:t xml:space="preserve">high LCA required knowledge; </w:t>
      </w:r>
    </w:p>
    <w:p w:rsidR="00FD274A" w:rsidRPr="00342D6D" w:rsidRDefault="00FD274A" w:rsidP="00FD274A">
      <w:pPr>
        <w:pStyle w:val="Paragrafoelenco"/>
        <w:numPr>
          <w:ilvl w:val="0"/>
          <w:numId w:val="37"/>
        </w:numPr>
        <w:spacing w:after="0" w:line="240" w:lineRule="exact"/>
        <w:ind w:left="425" w:hanging="425"/>
        <w:jc w:val="both"/>
        <w:rPr>
          <w:rFonts w:ascii="Times New Roman" w:hAnsi="Times New Roman" w:cs="Times New Roman"/>
          <w:sz w:val="20"/>
          <w:szCs w:val="20"/>
          <w:lang w:val="en-GB"/>
        </w:rPr>
      </w:pPr>
      <w:r w:rsidRPr="00342D6D">
        <w:rPr>
          <w:rFonts w:ascii="Times New Roman" w:hAnsi="Times New Roman" w:cs="Times New Roman"/>
          <w:sz w:val="20"/>
          <w:szCs w:val="20"/>
          <w:lang w:val="en-GB"/>
        </w:rPr>
        <w:t>no support provided to designers to improve situation AS-IS.</w:t>
      </w:r>
    </w:p>
    <w:p w:rsidR="00FD274A" w:rsidRPr="00387375" w:rsidRDefault="00FD274A" w:rsidP="00FD274A">
      <w:pPr>
        <w:spacing w:before="0" w:beforeAutospacing="0" w:after="0" w:afterAutospacing="0" w:line="276" w:lineRule="auto"/>
        <w:ind w:firstLine="400"/>
        <w:rPr>
          <w:sz w:val="20"/>
        </w:rPr>
      </w:pPr>
      <w:r w:rsidRPr="00387375">
        <w:rPr>
          <w:sz w:val="20"/>
        </w:rPr>
        <w:t xml:space="preserve">Therefore, there is a need for simplified methods that involve less cost, time and effort, but yet provide similar results </w:t>
      </w:r>
      <w:r w:rsidR="00DC176F" w:rsidRPr="00387375">
        <w:rPr>
          <w:sz w:val="20"/>
        </w:rPr>
        <w:fldChar w:fldCharType="begin"/>
      </w:r>
      <w:r w:rsidR="00262CBB">
        <w:rPr>
          <w:sz w:val="20"/>
        </w:rPr>
        <w:instrText xml:space="preserve"> ADDIN EN.CITE &lt;EndNote&gt;&lt;Cite&gt;&lt;Author&gt;Hur&lt;/Author&gt;&lt;Year&gt;2005&lt;/Year&gt;&lt;RecNum&gt;377&lt;/RecNum&gt;&lt;DisplayText&gt;(Hur, Lee et al. 2005)&lt;/DisplayText&gt;&lt;record&gt;&lt;rec-number&gt;377&lt;/rec-number&gt;&lt;foreign-keys&gt;&lt;key app="EN" db-id="ddvvrs2vktztw1erez5p0a0xvseexp9espea"&gt;377&lt;/key&gt;&lt;/foreign-keys&gt;&lt;ref-type name="Journal Article"&gt;17&lt;/ref-type&gt;&lt;contributors&gt;&lt;authors&gt;&lt;author&gt;Hur, T.&lt;/author&gt;&lt;author&gt;Lee, J.&lt;/author&gt;&lt;author&gt;Ryu, J.&lt;/author&gt;&lt;author&gt;Kwon, E.&lt;/author&gt;&lt;/authors&gt;&lt;/contributors&gt;&lt;titles&gt;&lt;title&gt;Simplified LCA and matrix methods in identifying the environmental aspects of a product system&lt;/title&gt;&lt;secondary-title&gt;Journal of Environmental Management&lt;/secondary-title&gt;&lt;/titles&gt;&lt;pages&gt;229-237&lt;/pages&gt;&lt;volume&gt;75&lt;/volume&gt;&lt;number&gt;3&lt;/number&gt;&lt;dates&gt;&lt;year&gt;2005&lt;/year&gt;&lt;/dates&gt;&lt;isbn&gt;0301-4797&lt;/isbn&gt;&lt;urls&gt;&lt;/urls&gt;&lt;/record&gt;&lt;/Cite&gt;&lt;/EndNote&gt;</w:instrText>
      </w:r>
      <w:r w:rsidR="00DC176F" w:rsidRPr="00387375">
        <w:rPr>
          <w:sz w:val="20"/>
        </w:rPr>
        <w:fldChar w:fldCharType="separate"/>
      </w:r>
      <w:r w:rsidR="00262CBB">
        <w:rPr>
          <w:noProof/>
          <w:sz w:val="20"/>
        </w:rPr>
        <w:t>(</w:t>
      </w:r>
      <w:hyperlink w:anchor="_ENREF_15" w:tooltip="Hur, 2005 #377" w:history="1">
        <w:r w:rsidR="00BD6594">
          <w:rPr>
            <w:noProof/>
            <w:sz w:val="20"/>
          </w:rPr>
          <w:t>Hur, Lee et al. 2005</w:t>
        </w:r>
      </w:hyperlink>
      <w:r w:rsidR="00262CBB">
        <w:rPr>
          <w:noProof/>
          <w:sz w:val="20"/>
        </w:rPr>
        <w:t>)</w:t>
      </w:r>
      <w:r w:rsidR="00DC176F" w:rsidRPr="00387375">
        <w:rPr>
          <w:sz w:val="20"/>
        </w:rPr>
        <w:fldChar w:fldCharType="end"/>
      </w:r>
      <w:r w:rsidRPr="00387375">
        <w:rPr>
          <w:sz w:val="20"/>
        </w:rPr>
        <w:t>.</w:t>
      </w:r>
    </w:p>
    <w:p w:rsidR="00FD274A" w:rsidRPr="00387375" w:rsidRDefault="00383A15" w:rsidP="00FD274A">
      <w:pPr>
        <w:spacing w:before="0" w:beforeAutospacing="0" w:after="0" w:afterAutospacing="0" w:line="276" w:lineRule="auto"/>
        <w:ind w:firstLine="400"/>
        <w:rPr>
          <w:sz w:val="20"/>
        </w:rPr>
      </w:pPr>
      <w:r>
        <w:rPr>
          <w:sz w:val="20"/>
        </w:rPr>
        <w:t>So s</w:t>
      </w:r>
      <w:r w:rsidR="00FD274A" w:rsidRPr="00387375">
        <w:rPr>
          <w:sz w:val="20"/>
        </w:rPr>
        <w:t xml:space="preserve">pecific simplified (or abridged or streamlined) LCA methods have been developed </w:t>
      </w:r>
      <w:r w:rsidR="00DC176F" w:rsidRPr="00387375">
        <w:rPr>
          <w:sz w:val="20"/>
        </w:rPr>
        <w:fldChar w:fldCharType="begin"/>
      </w:r>
      <w:r w:rsidR="00262CBB">
        <w:rPr>
          <w:sz w:val="20"/>
        </w:rPr>
        <w:instrText xml:space="preserve"> ADDIN EN.CITE &lt;EndNote&gt;&lt;Cite&gt;&lt;Author&gt;Hochschorner&lt;/Author&gt;&lt;Year&gt;2003&lt;/Year&gt;&lt;RecNum&gt;378&lt;/RecNum&gt;&lt;DisplayText&gt;(Hochschorner and Finnveden 2003; Hur, Lee et al. 2005)&lt;/DisplayText&gt;&lt;record&gt;&lt;rec-number&gt;378&lt;/rec-number&gt;&lt;foreign-keys&gt;&lt;key app="EN" db-id="ddvvrs2vktztw1erez5p0a0xvseexp9espea"&gt;378&lt;/key&gt;&lt;/foreign-keys&gt;&lt;ref-type name="Journal Article"&gt;17&lt;/ref-type&gt;&lt;contributors&gt;&lt;authors&gt;&lt;author&gt;Hochschorner, E.&lt;/author&gt;&lt;author&gt;Finnveden, G.&lt;/author&gt;&lt;/authors&gt;&lt;/contributors&gt;&lt;titles&gt;&lt;title&gt;Evaluation of two simplified life cycle assessment methods&lt;/title&gt;&lt;secondary-title&gt;The International Journal of Life Cycle Assessment&lt;/secondary-title&gt;&lt;/titles&gt;&lt;periodical&gt;&lt;full-title&gt;The International Journal of Life Cycle Assessment&lt;/full-title&gt;&lt;/periodical&gt;&lt;pages&gt;119-128&lt;/pages&gt;&lt;volume&gt;8&lt;/volume&gt;&lt;number&gt;3&lt;/number&gt;&lt;dates&gt;&lt;year&gt;2003&lt;/year&gt;&lt;/dates&gt;&lt;isbn&gt;0948-3349&lt;/isbn&gt;&lt;urls&gt;&lt;/urls&gt;&lt;/record&gt;&lt;/Cite&gt;&lt;Cite&gt;&lt;Author&gt;Hur&lt;/Author&gt;&lt;Year&gt;2005&lt;/Year&gt;&lt;RecNum&gt;377&lt;/RecNum&gt;&lt;record&gt;&lt;rec-number&gt;377&lt;/rec-number&gt;&lt;foreign-keys&gt;&lt;key app="EN" db-id="ddvvrs2vktztw1erez5p0a0xvseexp9espea"&gt;377&lt;/key&gt;&lt;/foreign-keys&gt;&lt;ref-type name="Journal Article"&gt;17&lt;/ref-type&gt;&lt;contributors&gt;&lt;authors&gt;&lt;author&gt;Hur, T.&lt;/author&gt;&lt;author&gt;Lee, J.&lt;/author&gt;&lt;author&gt;Ryu, J.&lt;/author&gt;&lt;author&gt;Kwon, E.&lt;/author&gt;&lt;/authors&gt;&lt;/contributors&gt;&lt;titles&gt;&lt;title&gt;Simplified LCA and matrix methods in identifying the environmental aspects of a product system&lt;/title&gt;&lt;secondary-title&gt;Journal of Environmental Management&lt;/secondary-title&gt;&lt;/titles&gt;&lt;pages&gt;229-237&lt;/pages&gt;&lt;volume&gt;75&lt;/volume&gt;&lt;number&gt;3&lt;/number&gt;&lt;dates&gt;&lt;year&gt;2005&lt;/year&gt;&lt;/dates&gt;&lt;isbn&gt;0301-4797&lt;/isbn&gt;&lt;urls&gt;&lt;/urls&gt;&lt;/record&gt;&lt;/Cite&gt;&lt;/EndNote&gt;</w:instrText>
      </w:r>
      <w:r w:rsidR="00DC176F" w:rsidRPr="00387375">
        <w:rPr>
          <w:sz w:val="20"/>
        </w:rPr>
        <w:fldChar w:fldCharType="separate"/>
      </w:r>
      <w:r w:rsidR="00262CBB">
        <w:rPr>
          <w:noProof/>
          <w:sz w:val="20"/>
        </w:rPr>
        <w:t>(</w:t>
      </w:r>
      <w:hyperlink w:anchor="_ENREF_14" w:tooltip="Hochschorner, 2003 #378" w:history="1">
        <w:r w:rsidR="00BD6594">
          <w:rPr>
            <w:noProof/>
            <w:sz w:val="20"/>
          </w:rPr>
          <w:t>Hochschorner and Finnveden 2003</w:t>
        </w:r>
      </w:hyperlink>
      <w:r w:rsidR="00262CBB">
        <w:rPr>
          <w:noProof/>
          <w:sz w:val="20"/>
        </w:rPr>
        <w:t xml:space="preserve">; </w:t>
      </w:r>
      <w:hyperlink w:anchor="_ENREF_15" w:tooltip="Hur, 2005 #377" w:history="1">
        <w:r w:rsidR="00BD6594">
          <w:rPr>
            <w:noProof/>
            <w:sz w:val="20"/>
          </w:rPr>
          <w:t>Hur, Lee et al. 2005</w:t>
        </w:r>
      </w:hyperlink>
      <w:r w:rsidR="00262CBB">
        <w:rPr>
          <w:noProof/>
          <w:sz w:val="20"/>
        </w:rPr>
        <w:t>)</w:t>
      </w:r>
      <w:r w:rsidR="00DC176F" w:rsidRPr="00387375">
        <w:rPr>
          <w:sz w:val="20"/>
        </w:rPr>
        <w:fldChar w:fldCharType="end"/>
      </w:r>
      <w:r w:rsidR="00FD274A" w:rsidRPr="00387375">
        <w:rPr>
          <w:sz w:val="20"/>
        </w:rPr>
        <w:t xml:space="preserve"> and different depth levels of LCA analysis were defined </w:t>
      </w:r>
      <w:r w:rsidR="00DC176F" w:rsidRPr="00387375">
        <w:rPr>
          <w:sz w:val="20"/>
        </w:rPr>
        <w:fldChar w:fldCharType="begin"/>
      </w:r>
      <w:r w:rsidR="00262CBB">
        <w:rPr>
          <w:sz w:val="20"/>
        </w:rPr>
        <w:instrText xml:space="preserve"> ADDIN EN.CITE &lt;EndNote&gt;&lt;Cite&gt;&lt;Author&gt;Wenzel&lt;/Author&gt;&lt;Year&gt;1998&lt;/Year&gt;&lt;RecNum&gt;379&lt;/RecNum&gt;&lt;DisplayText&gt;(Wenzel 1998)&lt;/DisplayText&gt;&lt;record&gt;&lt;rec-number&gt;379&lt;/rec-number&gt;&lt;foreign-keys&gt;&lt;key app="EN" db-id="ddvvrs2vktztw1erez5p0a0xvseexp9espea"&gt;379&lt;/key&gt;&lt;/foreign-keys&gt;&lt;ref-type name="Journal Article"&gt;17&lt;/ref-type&gt;&lt;contributors&gt;&lt;authors&gt;&lt;author&gt;Wenzel, H.&lt;/author&gt;&lt;/authors&gt;&lt;/contributors&gt;&lt;titles&gt;&lt;title&gt;Application dependency of LCA methodology: key variables and their mode of influencing the method&lt;/title&gt;&lt;secondary-title&gt;The International Journal of Life Cycle Assessment&lt;/secondary-title&gt;&lt;/titles&gt;&lt;periodical&gt;&lt;full-title&gt;The International Journal of Life Cycle Assessment&lt;/full-title&gt;&lt;/periodical&gt;&lt;pages&gt;281-288&lt;/pages&gt;&lt;volume&gt;3&lt;/volume&gt;&lt;number&gt;5&lt;/number&gt;&lt;dates&gt;&lt;year&gt;1998&lt;/year&gt;&lt;/dates&gt;&lt;isbn&gt;0948-3349&lt;/isbn&gt;&lt;urls&gt;&lt;/urls&gt;&lt;/record&gt;&lt;/Cite&gt;&lt;/EndNote&gt;</w:instrText>
      </w:r>
      <w:r w:rsidR="00DC176F" w:rsidRPr="00387375">
        <w:rPr>
          <w:sz w:val="20"/>
        </w:rPr>
        <w:fldChar w:fldCharType="separate"/>
      </w:r>
      <w:r w:rsidR="00262CBB">
        <w:rPr>
          <w:noProof/>
          <w:sz w:val="20"/>
        </w:rPr>
        <w:t>(</w:t>
      </w:r>
      <w:hyperlink w:anchor="_ENREF_30" w:tooltip="Wenzel, 1998 #379" w:history="1">
        <w:r w:rsidR="00BD6594">
          <w:rPr>
            <w:noProof/>
            <w:sz w:val="20"/>
          </w:rPr>
          <w:t>Wenzel 1998</w:t>
        </w:r>
      </w:hyperlink>
      <w:r w:rsidR="00262CBB">
        <w:rPr>
          <w:noProof/>
          <w:sz w:val="20"/>
        </w:rPr>
        <w:t>)</w:t>
      </w:r>
      <w:r w:rsidR="00DC176F" w:rsidRPr="00387375">
        <w:rPr>
          <w:sz w:val="20"/>
        </w:rPr>
        <w:fldChar w:fldCharType="end"/>
      </w:r>
      <w:r w:rsidR="00FD274A" w:rsidRPr="00387375">
        <w:rPr>
          <w:sz w:val="20"/>
        </w:rPr>
        <w:t xml:space="preserve">. </w:t>
      </w:r>
    </w:p>
    <w:p w:rsidR="00B46E1C" w:rsidRDefault="00FD274A" w:rsidP="00FD274A">
      <w:pPr>
        <w:spacing w:before="0" w:beforeAutospacing="0" w:after="0" w:afterAutospacing="0" w:line="276" w:lineRule="auto"/>
        <w:ind w:firstLine="400"/>
        <w:rPr>
          <w:sz w:val="20"/>
        </w:rPr>
      </w:pPr>
      <w:r w:rsidRPr="00387375">
        <w:rPr>
          <w:sz w:val="20"/>
        </w:rPr>
        <w:t xml:space="preserve">In order to improve LCA approach, some specific projects have been supported by the </w:t>
      </w:r>
      <w:r w:rsidR="00B46E1C">
        <w:rPr>
          <w:sz w:val="20"/>
        </w:rPr>
        <w:t>European community</w:t>
      </w:r>
      <w:r w:rsidRPr="00387375">
        <w:rPr>
          <w:sz w:val="20"/>
        </w:rPr>
        <w:t xml:space="preserve"> such as the E-LCA</w:t>
      </w:r>
      <w:r w:rsidR="00367F00">
        <w:rPr>
          <w:sz w:val="20"/>
        </w:rPr>
        <w:t xml:space="preserve"> </w:t>
      </w:r>
      <w:r w:rsidRPr="00387375">
        <w:rPr>
          <w:sz w:val="20"/>
        </w:rPr>
        <w:t xml:space="preserve">and E-LCA2 </w:t>
      </w:r>
      <w:r w:rsidRPr="00E90FBF">
        <w:rPr>
          <w:sz w:val="20"/>
        </w:rPr>
        <w:t>projects</w:t>
      </w:r>
      <w:r w:rsidR="00367F00">
        <w:rPr>
          <w:sz w:val="20"/>
        </w:rPr>
        <w:t xml:space="preserve"> </w:t>
      </w:r>
      <w:r w:rsidR="00DC176F">
        <w:rPr>
          <w:sz w:val="20"/>
        </w:rPr>
        <w:fldChar w:fldCharType="begin"/>
      </w:r>
      <w:r w:rsidR="00262CBB">
        <w:rPr>
          <w:sz w:val="20"/>
        </w:rPr>
        <w:instrText xml:space="preserve"> ADDIN EN.CITE &lt;EndNote&gt;&lt;Cite&gt;&lt;Author&gt;Buttol&lt;/Author&gt;&lt;RecNum&gt;460&lt;/RecNum&gt;&lt;DisplayText&gt;(Buttol, Buonamici et al.)&lt;/DisplayText&gt;&lt;record&gt;&lt;rec-number&gt;460&lt;/rec-number&gt;&lt;foreign-keys&gt;&lt;key app="EN" db-id="ddvvrs2vktztw1erez5p0a0xvseexp9espea"&gt;460&lt;/key&gt;&lt;/foreign-keys&gt;&lt;ref-type name="Journal Article"&gt;17&lt;/ref-type&gt;&lt;contributors&gt;&lt;authors&gt;&lt;author&gt;Buttol, P.&lt;/author&gt;&lt;author&gt;Buonamici, R.&lt;/author&gt;&lt;author&gt;Naldesi, L.&lt;/author&gt;&lt;author&gt;Rinaldi, C.&lt;/author&gt;&lt;author&gt;Zamagni, A.&lt;/author&gt;&lt;author&gt;Masoni, P.&lt;/author&gt;&lt;/authors&gt;&lt;/contributors&gt;&lt;titles&gt;&lt;title&gt;Integrating services and tools in an ICT platform to support eco-innovation in SMEs&lt;/title&gt;&lt;secondary-title&gt;Clean Technologies and Environmental Policy&lt;/secondary-title&gt;&lt;/titles&gt;&lt;periodical&gt;&lt;full-title&gt;Clean Technologies and Environmental Policy&lt;/full-title&gt;&lt;/periodical&gt;&lt;pages&gt;1-11&lt;/pages&gt;&lt;dates&gt;&lt;/dates&gt;&lt;isbn&gt;1618-954X&lt;/isbn&gt;&lt;urls&gt;&lt;/urls&gt;&lt;/record&gt;&lt;/Cite&gt;&lt;/EndNote&gt;</w:instrText>
      </w:r>
      <w:r w:rsidR="00DC176F">
        <w:rPr>
          <w:sz w:val="20"/>
        </w:rPr>
        <w:fldChar w:fldCharType="separate"/>
      </w:r>
      <w:r w:rsidR="00262CBB">
        <w:rPr>
          <w:noProof/>
          <w:sz w:val="20"/>
        </w:rPr>
        <w:t>(</w:t>
      </w:r>
      <w:hyperlink w:anchor="_ENREF_5" w:tooltip="Buttol,  #460" w:history="1">
        <w:r w:rsidR="00BD6594">
          <w:rPr>
            <w:noProof/>
            <w:sz w:val="20"/>
          </w:rPr>
          <w:t>Buttol, Buonamici et al.</w:t>
        </w:r>
      </w:hyperlink>
      <w:r w:rsidR="00262CBB">
        <w:rPr>
          <w:noProof/>
          <w:sz w:val="20"/>
        </w:rPr>
        <w:t>)</w:t>
      </w:r>
      <w:r w:rsidR="00DC176F">
        <w:rPr>
          <w:sz w:val="20"/>
        </w:rPr>
        <w:fldChar w:fldCharType="end"/>
      </w:r>
      <w:r w:rsidRPr="00E90FBF">
        <w:rPr>
          <w:sz w:val="20"/>
        </w:rPr>
        <w:t xml:space="preserve">. </w:t>
      </w:r>
      <w:r w:rsidR="00F507AE" w:rsidRPr="00E90FBF">
        <w:rPr>
          <w:sz w:val="20"/>
        </w:rPr>
        <w:t>These projects’ goals were to develop a simplified LCA tools and databases</w:t>
      </w:r>
      <w:r w:rsidR="00F507AE">
        <w:rPr>
          <w:sz w:val="20"/>
        </w:rPr>
        <w:t xml:space="preserve">, called </w:t>
      </w:r>
      <w:proofErr w:type="spellStart"/>
      <w:r w:rsidR="00F507AE">
        <w:rPr>
          <w:sz w:val="20"/>
        </w:rPr>
        <w:t>EverdEE</w:t>
      </w:r>
      <w:proofErr w:type="spellEnd"/>
      <w:r w:rsidR="00F507AE">
        <w:rPr>
          <w:sz w:val="20"/>
        </w:rPr>
        <w:t xml:space="preserve"> </w:t>
      </w:r>
      <w:r w:rsidR="00DC176F">
        <w:rPr>
          <w:sz w:val="20"/>
        </w:rPr>
        <w:fldChar w:fldCharType="begin"/>
      </w:r>
      <w:r w:rsidR="00262CBB">
        <w:rPr>
          <w:sz w:val="20"/>
        </w:rPr>
        <w:instrText xml:space="preserve"> ADDIN EN.CITE &lt;EndNote&gt;&lt;Cite&gt;&lt;Author&gt;Masoni&lt;/Author&gt;&lt;Year&gt;2004&lt;/Year&gt;&lt;RecNum&gt;459&lt;/RecNum&gt;&lt;DisplayText&gt;(Masoni, Sara et al. 2004)&lt;/DisplayText&gt;&lt;record&gt;&lt;rec-number&gt;459&lt;/rec-number&gt;&lt;foreign-keys&gt;&lt;key app="EN" db-id="ddvvrs2vktztw1erez5p0a0xvseexp9espea"&gt;459&lt;/key&gt;&lt;/foreign-keys&gt;&lt;ref-type name="Journal Article"&gt;17&lt;/ref-type&gt;&lt;contributors&gt;&lt;authors&gt;&lt;author&gt;Masoni, P.&lt;/author&gt;&lt;author&gt;Sara, B.&lt;/author&gt;&lt;author&gt;Scimia, E.&lt;/author&gt;&lt;author&gt;Raggi, A.&lt;/author&gt;&lt;/authors&gt;&lt;/contributors&gt;&lt;titles&gt;&lt;title&gt;VerdEE: a tool for adoption of life cycle assessment in small and medium sized enterprises in Italy&lt;/title&gt;&lt;secondary-title&gt;Progress in Industrial Ecology, an International Journal&lt;/secondary-title&gt;&lt;/titles&gt;&lt;periodical&gt;&lt;full-title&gt;Progress in Industrial Ecology, an International Journal&lt;/full-title&gt;&lt;/periodical&gt;&lt;pages&gt;203-228&lt;/pages&gt;&lt;volume&gt;1&lt;/volume&gt;&lt;number&gt;1&lt;/number&gt;&lt;dates&gt;&lt;year&gt;2004&lt;/year&gt;&lt;/dates&gt;&lt;isbn&gt;1476-8917&lt;/isbn&gt;&lt;urls&gt;&lt;/urls&gt;&lt;/record&gt;&lt;/Cite&gt;&lt;/EndNote&gt;</w:instrText>
      </w:r>
      <w:r w:rsidR="00DC176F">
        <w:rPr>
          <w:sz w:val="20"/>
        </w:rPr>
        <w:fldChar w:fldCharType="separate"/>
      </w:r>
      <w:r w:rsidR="00262CBB">
        <w:rPr>
          <w:noProof/>
          <w:sz w:val="20"/>
        </w:rPr>
        <w:t>(</w:t>
      </w:r>
      <w:hyperlink w:anchor="_ENREF_20" w:tooltip="Masoni, 2004 #459" w:history="1">
        <w:r w:rsidR="00BD6594">
          <w:rPr>
            <w:noProof/>
            <w:sz w:val="20"/>
          </w:rPr>
          <w:t>Masoni, Sara et al. 2004</w:t>
        </w:r>
      </w:hyperlink>
      <w:r w:rsidR="00262CBB">
        <w:rPr>
          <w:noProof/>
          <w:sz w:val="20"/>
        </w:rPr>
        <w:t>)</w:t>
      </w:r>
      <w:r w:rsidR="00DC176F">
        <w:rPr>
          <w:sz w:val="20"/>
        </w:rPr>
        <w:fldChar w:fldCharType="end"/>
      </w:r>
      <w:r w:rsidR="00F507AE" w:rsidRPr="00E90FBF">
        <w:rPr>
          <w:sz w:val="20"/>
        </w:rPr>
        <w:t xml:space="preserve"> for simplifying </w:t>
      </w:r>
      <w:r w:rsidR="00F507AE" w:rsidRPr="00E90FBF">
        <w:rPr>
          <w:sz w:val="20"/>
          <w:lang w:val="en-GB"/>
        </w:rPr>
        <w:t>the methodological aspects of ISO 14040</w:t>
      </w:r>
      <w:r w:rsidR="00B46E1C" w:rsidRPr="00E90FBF">
        <w:rPr>
          <w:sz w:val="20"/>
          <w:lang w:val="en-GB"/>
        </w:rPr>
        <w:t xml:space="preserve">, minimizing </w:t>
      </w:r>
      <w:r w:rsidRPr="00E90FBF">
        <w:rPr>
          <w:sz w:val="20"/>
          <w:lang w:val="en-GB"/>
        </w:rPr>
        <w:t xml:space="preserve"> time and resource investments</w:t>
      </w:r>
      <w:r w:rsidR="00B46E1C" w:rsidRPr="00E90FBF">
        <w:rPr>
          <w:sz w:val="20"/>
          <w:lang w:val="en-GB"/>
        </w:rPr>
        <w:t xml:space="preserve"> and not requiring people skilled in LCA. Good results </w:t>
      </w:r>
      <w:r w:rsidR="00F028FB">
        <w:rPr>
          <w:sz w:val="20"/>
          <w:lang w:val="en-GB"/>
        </w:rPr>
        <w:t>have</w:t>
      </w:r>
      <w:r w:rsidR="00F028FB" w:rsidRPr="00E90FBF">
        <w:rPr>
          <w:sz w:val="20"/>
          <w:lang w:val="en-GB"/>
        </w:rPr>
        <w:t xml:space="preserve"> </w:t>
      </w:r>
      <w:r w:rsidR="00B46E1C" w:rsidRPr="00E90FBF">
        <w:rPr>
          <w:sz w:val="20"/>
          <w:lang w:val="en-GB"/>
        </w:rPr>
        <w:t xml:space="preserve">been obtained at level of </w:t>
      </w:r>
      <w:r w:rsidR="00F028FB" w:rsidRPr="00B46E1C">
        <w:rPr>
          <w:sz w:val="20"/>
          <w:lang w:val="en-GB"/>
        </w:rPr>
        <w:t>environmental impacts</w:t>
      </w:r>
      <w:r w:rsidR="00F028FB" w:rsidRPr="00E90FBF">
        <w:rPr>
          <w:sz w:val="20"/>
          <w:lang w:val="en-GB"/>
        </w:rPr>
        <w:t xml:space="preserve"> </w:t>
      </w:r>
      <w:r w:rsidR="00B46E1C" w:rsidRPr="00E90FBF">
        <w:rPr>
          <w:sz w:val="20"/>
          <w:lang w:val="en-GB"/>
        </w:rPr>
        <w:t>assessment</w:t>
      </w:r>
      <w:r w:rsidR="00B46E1C" w:rsidRPr="00B46E1C">
        <w:rPr>
          <w:sz w:val="20"/>
          <w:lang w:val="en-GB"/>
        </w:rPr>
        <w:t xml:space="preserve"> </w:t>
      </w:r>
      <w:r w:rsidR="00B46E1C">
        <w:rPr>
          <w:sz w:val="20"/>
          <w:lang w:val="en-GB"/>
        </w:rPr>
        <w:t xml:space="preserve">, thanks to a clear and ease interaction with an huge database of substances, but several efforts are </w:t>
      </w:r>
      <w:r w:rsidR="00F028FB">
        <w:rPr>
          <w:sz w:val="20"/>
          <w:lang w:val="en-GB"/>
        </w:rPr>
        <w:t xml:space="preserve">still </w:t>
      </w:r>
      <w:r w:rsidR="00B46E1C">
        <w:rPr>
          <w:sz w:val="20"/>
          <w:lang w:val="en-GB"/>
        </w:rPr>
        <w:t xml:space="preserve">needed </w:t>
      </w:r>
      <w:r w:rsidR="00F028FB">
        <w:rPr>
          <w:sz w:val="20"/>
          <w:lang w:val="en-GB"/>
        </w:rPr>
        <w:t xml:space="preserve">mainly </w:t>
      </w:r>
      <w:r w:rsidR="00B46E1C">
        <w:rPr>
          <w:sz w:val="20"/>
          <w:lang w:val="en-GB"/>
        </w:rPr>
        <w:t>to identify the</w:t>
      </w:r>
      <w:r w:rsidR="00B46E1C" w:rsidRPr="00B46E1C">
        <w:rPr>
          <w:sz w:val="20"/>
          <w:lang w:val="en-GB"/>
        </w:rPr>
        <w:t xml:space="preserve"> environmental critical aspects</w:t>
      </w:r>
      <w:r w:rsidR="00B46E1C">
        <w:rPr>
          <w:sz w:val="20"/>
          <w:lang w:val="en-GB"/>
        </w:rPr>
        <w:t xml:space="preserve">, </w:t>
      </w:r>
      <w:r w:rsidR="00F028FB">
        <w:rPr>
          <w:sz w:val="20"/>
          <w:lang w:val="en-GB"/>
        </w:rPr>
        <w:t xml:space="preserve">to </w:t>
      </w:r>
      <w:r w:rsidR="00B46E1C">
        <w:rPr>
          <w:sz w:val="20"/>
          <w:lang w:val="en-GB"/>
        </w:rPr>
        <w:t>compar</w:t>
      </w:r>
      <w:r w:rsidR="00F028FB">
        <w:rPr>
          <w:sz w:val="20"/>
          <w:lang w:val="en-GB"/>
        </w:rPr>
        <w:t>e</w:t>
      </w:r>
      <w:r w:rsidR="00B46E1C">
        <w:rPr>
          <w:sz w:val="20"/>
          <w:lang w:val="en-GB"/>
        </w:rPr>
        <w:t xml:space="preserve"> </w:t>
      </w:r>
      <w:r w:rsidR="00F028FB">
        <w:rPr>
          <w:sz w:val="20"/>
          <w:lang w:val="en-GB"/>
        </w:rPr>
        <w:t>different</w:t>
      </w:r>
      <w:r w:rsidR="00B46E1C">
        <w:rPr>
          <w:sz w:val="20"/>
          <w:lang w:val="en-GB"/>
        </w:rPr>
        <w:t xml:space="preserve"> solutions and </w:t>
      </w:r>
      <w:r w:rsidR="00F028FB">
        <w:rPr>
          <w:sz w:val="20"/>
          <w:lang w:val="en-GB"/>
        </w:rPr>
        <w:t xml:space="preserve">to </w:t>
      </w:r>
      <w:r w:rsidR="00B46E1C">
        <w:rPr>
          <w:sz w:val="20"/>
          <w:lang w:val="en-GB"/>
        </w:rPr>
        <w:t xml:space="preserve"> </w:t>
      </w:r>
      <w:r w:rsidR="00B46E1C" w:rsidRPr="00342D6D">
        <w:rPr>
          <w:sz w:val="20"/>
          <w:lang w:val="en-GB"/>
        </w:rPr>
        <w:t>prescri</w:t>
      </w:r>
      <w:r w:rsidR="00F028FB">
        <w:rPr>
          <w:sz w:val="20"/>
          <w:lang w:val="en-GB"/>
        </w:rPr>
        <w:t>be</w:t>
      </w:r>
      <w:r w:rsidR="00B46E1C" w:rsidRPr="00342D6D">
        <w:rPr>
          <w:sz w:val="20"/>
          <w:lang w:val="en-GB"/>
        </w:rPr>
        <w:t xml:space="preserve"> improvement strategies</w:t>
      </w:r>
      <w:r w:rsidR="00B46E1C">
        <w:rPr>
          <w:sz w:val="20"/>
          <w:lang w:val="en-GB"/>
        </w:rPr>
        <w:t>.</w:t>
      </w:r>
      <w:r w:rsidR="00B46E1C">
        <w:rPr>
          <w:sz w:val="20"/>
        </w:rPr>
        <w:t xml:space="preserve"> </w:t>
      </w:r>
    </w:p>
    <w:p w:rsidR="00E90FBF" w:rsidRDefault="00E90FBF" w:rsidP="00FD274A">
      <w:pPr>
        <w:spacing w:before="0" w:beforeAutospacing="0" w:after="0" w:afterAutospacing="0" w:line="276" w:lineRule="auto"/>
        <w:ind w:firstLine="400"/>
        <w:rPr>
          <w:sz w:val="20"/>
        </w:rPr>
      </w:pPr>
      <w:r>
        <w:rPr>
          <w:sz w:val="20"/>
        </w:rPr>
        <w:t xml:space="preserve">This work tries to overcome these </w:t>
      </w:r>
      <w:proofErr w:type="spellStart"/>
      <w:r w:rsidR="00F028FB">
        <w:rPr>
          <w:sz w:val="20"/>
        </w:rPr>
        <w:t>eVerdEE‘s</w:t>
      </w:r>
      <w:proofErr w:type="spellEnd"/>
      <w:r w:rsidR="00F028FB">
        <w:rPr>
          <w:sz w:val="20"/>
        </w:rPr>
        <w:t xml:space="preserve"> </w:t>
      </w:r>
      <w:r w:rsidRPr="00E90FBF">
        <w:rPr>
          <w:sz w:val="20"/>
        </w:rPr>
        <w:t>weaknesses</w:t>
      </w:r>
      <w:r>
        <w:rPr>
          <w:sz w:val="20"/>
        </w:rPr>
        <w:t xml:space="preserve"> in a more complete methodology dedicated to SMEs.  </w:t>
      </w:r>
    </w:p>
    <w:p w:rsidR="00FD274A" w:rsidRPr="00760C21" w:rsidRDefault="00FD274A" w:rsidP="005F122C">
      <w:pPr>
        <w:pStyle w:val="Titolo2"/>
        <w:numPr>
          <w:ilvl w:val="1"/>
          <w:numId w:val="24"/>
        </w:numPr>
        <w:snapToGrid/>
        <w:spacing w:before="120" w:beforeAutospacing="0" w:after="0" w:afterAutospacing="0" w:line="240" w:lineRule="auto"/>
        <w:ind w:left="426" w:hanging="426"/>
        <w:jc w:val="left"/>
        <w:rPr>
          <w:rFonts w:ascii="Times New Roman" w:eastAsia="DFKai-SB" w:hAnsi="Times New Roman"/>
          <w:kern w:val="0"/>
          <w:sz w:val="20"/>
          <w:szCs w:val="20"/>
          <w:lang w:val="en-GB"/>
        </w:rPr>
      </w:pPr>
      <w:r w:rsidRPr="00760C21">
        <w:rPr>
          <w:rFonts w:ascii="Times New Roman" w:eastAsia="DFKai-SB" w:hAnsi="Times New Roman"/>
          <w:kern w:val="0"/>
          <w:sz w:val="20"/>
          <w:szCs w:val="20"/>
          <w:lang w:val="en-GB"/>
        </w:rPr>
        <w:t>Eco-Improving tools</w:t>
      </w:r>
    </w:p>
    <w:p w:rsidR="00FD274A" w:rsidRPr="00387375" w:rsidRDefault="00E90FBF" w:rsidP="00FD274A">
      <w:pPr>
        <w:spacing w:before="0" w:beforeAutospacing="0" w:after="0" w:afterAutospacing="0" w:line="276" w:lineRule="auto"/>
        <w:ind w:firstLine="400"/>
        <w:rPr>
          <w:sz w:val="20"/>
        </w:rPr>
      </w:pPr>
      <w:r>
        <w:rPr>
          <w:sz w:val="20"/>
        </w:rPr>
        <w:t>T</w:t>
      </w:r>
      <w:r w:rsidR="00FD274A" w:rsidRPr="00387375">
        <w:rPr>
          <w:sz w:val="20"/>
        </w:rPr>
        <w:t xml:space="preserve">ools dedicated to </w:t>
      </w:r>
      <w:r w:rsidR="00FB7FCD" w:rsidRPr="00387375">
        <w:rPr>
          <w:sz w:val="20"/>
        </w:rPr>
        <w:t>product/process</w:t>
      </w:r>
      <w:r w:rsidR="00FB7FCD">
        <w:rPr>
          <w:sz w:val="20"/>
        </w:rPr>
        <w:t xml:space="preserve"> eco-improvement</w:t>
      </w:r>
      <w:r w:rsidR="00FD274A" w:rsidRPr="00387375">
        <w:rPr>
          <w:sz w:val="20"/>
        </w:rPr>
        <w:t xml:space="preserve"> </w:t>
      </w:r>
      <w:r>
        <w:rPr>
          <w:sz w:val="20"/>
        </w:rPr>
        <w:t xml:space="preserve">can be grouped </w:t>
      </w:r>
      <w:r w:rsidR="00FD274A" w:rsidRPr="00387375">
        <w:rPr>
          <w:sz w:val="20"/>
        </w:rPr>
        <w:t>mainly</w:t>
      </w:r>
      <w:r>
        <w:rPr>
          <w:sz w:val="20"/>
        </w:rPr>
        <w:t xml:space="preserve"> in </w:t>
      </w:r>
      <w:r w:rsidR="00FD274A" w:rsidRPr="00387375">
        <w:rPr>
          <w:sz w:val="20"/>
        </w:rPr>
        <w:t xml:space="preserve">two </w:t>
      </w:r>
      <w:r>
        <w:rPr>
          <w:sz w:val="20"/>
        </w:rPr>
        <w:t>categories</w:t>
      </w:r>
      <w:r w:rsidR="00FD274A" w:rsidRPr="00387375">
        <w:rPr>
          <w:sz w:val="20"/>
        </w:rPr>
        <w:t>: guidelines and checklists</w:t>
      </w:r>
      <w:r>
        <w:rPr>
          <w:sz w:val="20"/>
        </w:rPr>
        <w:t xml:space="preserve"> </w:t>
      </w:r>
      <w:r w:rsidR="00DC176F">
        <w:rPr>
          <w:sz w:val="20"/>
        </w:rPr>
        <w:fldChar w:fldCharType="begin"/>
      </w:r>
      <w:r w:rsidR="00262CBB">
        <w:rPr>
          <w:sz w:val="20"/>
        </w:rPr>
        <w:instrText xml:space="preserve"> ADDIN EN.CITE &lt;EndNote&gt;&lt;Cite&gt;&lt;Author&gt;Fitzgerald&lt;/Author&gt;&lt;Year&gt;2007&lt;/Year&gt;&lt;RecNum&gt;381&lt;/RecNum&gt;&lt;DisplayText&gt;(Fitzgerald, Herrmann et al. 2007)&lt;/DisplayText&gt;&lt;record&gt;&lt;rec-number&gt;381&lt;/rec-number&gt;&lt;foreign-keys&gt;&lt;key app="EN" db-id="ddvvrs2vktztw1erez5p0a0xvseexp9espea"&gt;381&lt;/key&gt;&lt;/foreign-keys&gt;&lt;ref-type name="Journal Article"&gt;17&lt;/ref-type&gt;&lt;contributors&gt;&lt;authors&gt;&lt;author&gt;Fitzgerald, D.P.&lt;/author&gt;&lt;author&gt;Herrmann, J.W.&lt;/author&gt;&lt;author&gt;Sandborn, P.A.&lt;/author&gt;&lt;author&gt;Schmidt, L.C.&lt;/author&gt;&lt;author&gt;Gogoll, T.H.&lt;/author&gt;&lt;/authors&gt;&lt;/contributors&gt;&lt;titles&gt;&lt;title&gt;Design for environment (DfE): strategies, practices, guidelines, methods, and tools&lt;/title&gt;&lt;/titles&gt;&lt;dates&gt;&lt;year&gt;2007&lt;/year&gt;&lt;/dates&gt;&lt;urls&gt;&lt;/urls&gt;&lt;/record&gt;&lt;/Cite&gt;&lt;/EndNote&gt;</w:instrText>
      </w:r>
      <w:r w:rsidR="00DC176F">
        <w:rPr>
          <w:sz w:val="20"/>
        </w:rPr>
        <w:fldChar w:fldCharType="separate"/>
      </w:r>
      <w:r w:rsidR="00262CBB">
        <w:rPr>
          <w:noProof/>
          <w:sz w:val="20"/>
        </w:rPr>
        <w:t>(</w:t>
      </w:r>
      <w:hyperlink w:anchor="_ENREF_13" w:tooltip="Fitzgerald, 2007 #381" w:history="1">
        <w:r w:rsidR="00BD6594">
          <w:rPr>
            <w:noProof/>
            <w:sz w:val="20"/>
          </w:rPr>
          <w:t>Fitzgerald, Herrmann et al. 2007</w:t>
        </w:r>
      </w:hyperlink>
      <w:r w:rsidR="00262CBB">
        <w:rPr>
          <w:noProof/>
          <w:sz w:val="20"/>
        </w:rPr>
        <w:t>)</w:t>
      </w:r>
      <w:r w:rsidR="00DC176F">
        <w:rPr>
          <w:sz w:val="20"/>
        </w:rPr>
        <w:fldChar w:fldCharType="end"/>
      </w:r>
      <w:r w:rsidR="00FD274A" w:rsidRPr="00387375">
        <w:rPr>
          <w:sz w:val="20"/>
        </w:rPr>
        <w:t xml:space="preserve">. </w:t>
      </w:r>
    </w:p>
    <w:p w:rsidR="00FD274A" w:rsidRDefault="00FD274A" w:rsidP="00FD274A">
      <w:pPr>
        <w:spacing w:before="0" w:beforeAutospacing="0" w:after="0" w:afterAutospacing="0" w:line="276" w:lineRule="auto"/>
        <w:ind w:firstLine="400"/>
        <w:rPr>
          <w:sz w:val="20"/>
        </w:rPr>
      </w:pPr>
      <w:r w:rsidRPr="00387375">
        <w:rPr>
          <w:sz w:val="20"/>
        </w:rPr>
        <w:t xml:space="preserve">Checklist are a list of questions which enterprises can easily use checking the presence of features of a reference system </w:t>
      </w:r>
      <w:r w:rsidR="00DC176F" w:rsidRPr="00387375">
        <w:rPr>
          <w:sz w:val="20"/>
        </w:rPr>
        <w:fldChar w:fldCharType="begin"/>
      </w:r>
      <w:r w:rsidR="00262CBB">
        <w:rPr>
          <w:sz w:val="20"/>
        </w:rPr>
        <w:instrText xml:space="preserve"> ADDIN EN.CITE &lt;EndNote&gt;&lt;Cite&gt;&lt;Author&gt;Le Pochat&lt;/Author&gt;&lt;Year&gt;2007&lt;/Year&gt;&lt;RecNum&gt;66&lt;/RecNum&gt;&lt;DisplayText&gt;(Le Pochat, Bertoluci et al. 2007)&lt;/DisplayText&gt;&lt;record&gt;&lt;rec-number&gt;66&lt;/rec-number&gt;&lt;foreign-keys&gt;&lt;key app="EN" db-id="f2prvppagdazvmeaxsaxwxz1pzrf0fveeevv"&gt;66&lt;/key&gt;&lt;/foreign-keys&gt;&lt;ref-type name="Journal Article"&gt;17&lt;/ref-type&gt;&lt;contributors&gt;&lt;authors&gt;&lt;author&gt;Le Pochat, S.&lt;/author&gt;&lt;author&gt;Bertoluci, G.&lt;/author&gt;&lt;author&gt;Froelich, D.&lt;/author&gt;&lt;/authors&gt;&lt;/contributors&gt;&lt;titles&gt;&lt;title&gt;Integrating ecodesign by conducting changes in SMEs&lt;/title&gt;&lt;secondary-title&gt;Journal of Cleaner Production&lt;/secondary-title&gt;&lt;/titles&gt;&lt;periodical&gt;&lt;full-title&gt;Journal of Cleaner Production&lt;/full-title&gt;&lt;/periodical&gt;&lt;pages&gt;671-680&lt;/pages&gt;&lt;volume&gt;15&lt;/volume&gt;&lt;number&gt;7&lt;/number&gt;&lt;dates&gt;&lt;year&gt;2007&lt;/year&gt;&lt;/dates&gt;&lt;isbn&gt;0959-6526&lt;/isbn&gt;&lt;urls&gt;&lt;/urls&gt;&lt;/record&gt;&lt;/Cite&gt;&lt;/EndNote&gt;</w:instrText>
      </w:r>
      <w:r w:rsidR="00DC176F" w:rsidRPr="00387375">
        <w:rPr>
          <w:sz w:val="20"/>
        </w:rPr>
        <w:fldChar w:fldCharType="separate"/>
      </w:r>
      <w:r w:rsidR="00262CBB">
        <w:rPr>
          <w:noProof/>
          <w:sz w:val="20"/>
        </w:rPr>
        <w:t>(</w:t>
      </w:r>
      <w:hyperlink w:anchor="_ENREF_18" w:tooltip="Le Pochat, 2007 #66" w:history="1">
        <w:r w:rsidR="00BD6594">
          <w:rPr>
            <w:noProof/>
            <w:sz w:val="20"/>
          </w:rPr>
          <w:t>Le Pochat, Bertoluci et al. 2007</w:t>
        </w:r>
      </w:hyperlink>
      <w:r w:rsidR="00262CBB">
        <w:rPr>
          <w:noProof/>
          <w:sz w:val="20"/>
        </w:rPr>
        <w:t>)</w:t>
      </w:r>
      <w:r w:rsidR="00DC176F" w:rsidRPr="00387375">
        <w:rPr>
          <w:sz w:val="20"/>
        </w:rPr>
        <w:fldChar w:fldCharType="end"/>
      </w:r>
      <w:r w:rsidRPr="00387375">
        <w:rPr>
          <w:sz w:val="20"/>
        </w:rPr>
        <w:t>.</w:t>
      </w:r>
    </w:p>
    <w:p w:rsidR="00FB7FCD" w:rsidRPr="00387375" w:rsidRDefault="00FB7FCD" w:rsidP="00FB7FCD">
      <w:pPr>
        <w:spacing w:before="0" w:beforeAutospacing="0" w:after="0" w:afterAutospacing="0" w:line="276" w:lineRule="auto"/>
        <w:ind w:firstLine="400"/>
        <w:rPr>
          <w:sz w:val="20"/>
        </w:rPr>
      </w:pPr>
      <w:r>
        <w:rPr>
          <w:sz w:val="20"/>
        </w:rPr>
        <w:lastRenderedPageBreak/>
        <w:t>G</w:t>
      </w:r>
      <w:r w:rsidRPr="00387375">
        <w:rPr>
          <w:sz w:val="20"/>
        </w:rPr>
        <w:t>uidelines are</w:t>
      </w:r>
      <w:r w:rsidR="00210C00">
        <w:rPr>
          <w:sz w:val="20"/>
        </w:rPr>
        <w:t xml:space="preserve"> indications</w:t>
      </w:r>
      <w:r w:rsidRPr="00387375">
        <w:rPr>
          <w:sz w:val="20"/>
        </w:rPr>
        <w:t xml:space="preserve"> </w:t>
      </w:r>
      <w:r w:rsidR="00210C00">
        <w:rPr>
          <w:sz w:val="20"/>
        </w:rPr>
        <w:t>which</w:t>
      </w:r>
      <w:r w:rsidRPr="00387375">
        <w:rPr>
          <w:sz w:val="20"/>
        </w:rPr>
        <w:t xml:space="preserve"> provid</w:t>
      </w:r>
      <w:r w:rsidR="00210C00">
        <w:rPr>
          <w:sz w:val="20"/>
        </w:rPr>
        <w:t>e</w:t>
      </w:r>
      <w:r w:rsidRPr="00387375">
        <w:rPr>
          <w:sz w:val="20"/>
        </w:rPr>
        <w:t xml:space="preserve"> broad support, with little detail, but applicable either across the whole product development process and lifecycle, covering a significant area (e.g. design for X)</w:t>
      </w:r>
      <w:r>
        <w:rPr>
          <w:sz w:val="20"/>
        </w:rPr>
        <w:t xml:space="preserve"> </w:t>
      </w:r>
      <w:r w:rsidR="00DC176F" w:rsidRPr="00387375">
        <w:rPr>
          <w:sz w:val="20"/>
        </w:rPr>
        <w:fldChar w:fldCharType="begin"/>
      </w:r>
      <w:r w:rsidR="00262CBB">
        <w:rPr>
          <w:sz w:val="20"/>
        </w:rPr>
        <w:instrText xml:space="preserve"> ADDIN EN.CITE &lt;EndNote&gt;&lt;Cite&gt;&lt;Author&gt;Knight&lt;/Author&gt;&lt;Year&gt;2009&lt;/Year&gt;&lt;RecNum&gt;371&lt;/RecNum&gt;&lt;DisplayText&gt;(Knight and Jenkins 2009)&lt;/DisplayText&gt;&lt;record&gt;&lt;rec-number&gt;371&lt;/rec-number&gt;&lt;foreign-keys&gt;&lt;key app="EN" db-id="ddvvrs2vktztw1erez5p0a0xvseexp9espea"&gt;371&lt;/key&gt;&lt;/foreign-keys&gt;&lt;ref-type name="Journal Article"&gt;17&lt;/ref-type&gt;&lt;contributors&gt;&lt;authors&gt;&lt;author&gt;Knight, Paul&lt;/author&gt;&lt;author&gt;Jenkins, James O.&lt;/author&gt;&lt;/authors&gt;&lt;/contributors&gt;&lt;titles&gt;&lt;title&gt;Adopting and applying eco-design techniques: a practitioners perspective&lt;/title&gt;&lt;secondary-title&gt;Journal of Cleaner Production&lt;/secondary-title&gt;&lt;/titles&gt;&lt;periodical&gt;&lt;full-title&gt;Journal of Cleaner Production&lt;/full-title&gt;&lt;/periodical&gt;&lt;pages&gt;549-558&lt;/pages&gt;&lt;volume&gt;17&lt;/volume&gt;&lt;number&gt;5&lt;/number&gt;&lt;keywords&gt;&lt;keyword&gt;Eco-design tools&lt;/keyword&gt;&lt;keyword&gt;Applicability framework&lt;/keyword&gt;&lt;keyword&gt;Process-specific customisation&lt;/keyword&gt;&lt;keyword&gt;Design for environment&lt;/keyword&gt;&lt;keyword&gt;Eco-efficiency&lt;/keyword&gt;&lt;keyword&gt;Product development&lt;/keyword&gt;&lt;/keywords&gt;&lt;dates&gt;&lt;year&gt;2009&lt;/year&gt;&lt;/dates&gt;&lt;isbn&gt;0959-6526&lt;/isbn&gt;&lt;urls&gt;&lt;related-urls&gt;&lt;url&gt;http://www.sciencedirect.com/science/article/B6VFX-4TY3XTV-1/2/c69b7810fa06afc6e58d03195fc150a6&lt;/url&gt;&lt;/related-urls&gt;&lt;/urls&gt;&lt;electronic-resource-num&gt;DOI: 10.1016/j.jclepro.2008.10.002&lt;/electronic-resource-num&gt;&lt;/record&gt;&lt;/Cite&gt;&lt;/EndNote&gt;</w:instrText>
      </w:r>
      <w:r w:rsidR="00DC176F" w:rsidRPr="00387375">
        <w:rPr>
          <w:sz w:val="20"/>
        </w:rPr>
        <w:fldChar w:fldCharType="separate"/>
      </w:r>
      <w:r w:rsidR="00262CBB">
        <w:rPr>
          <w:noProof/>
          <w:sz w:val="20"/>
        </w:rPr>
        <w:t>(</w:t>
      </w:r>
      <w:hyperlink w:anchor="_ENREF_17" w:tooltip="Knight, 2009 #371" w:history="1">
        <w:r w:rsidR="00BD6594">
          <w:rPr>
            <w:noProof/>
            <w:sz w:val="20"/>
          </w:rPr>
          <w:t>Knight and Jenkins 2009</w:t>
        </w:r>
      </w:hyperlink>
      <w:r w:rsidR="00262CBB">
        <w:rPr>
          <w:noProof/>
          <w:sz w:val="20"/>
        </w:rPr>
        <w:t>)</w:t>
      </w:r>
      <w:r w:rsidR="00DC176F" w:rsidRPr="00387375">
        <w:rPr>
          <w:sz w:val="20"/>
        </w:rPr>
        <w:fldChar w:fldCharType="end"/>
      </w:r>
      <w:r w:rsidRPr="00387375">
        <w:rPr>
          <w:sz w:val="20"/>
        </w:rPr>
        <w:t>.</w:t>
      </w:r>
    </w:p>
    <w:p w:rsidR="00FD274A" w:rsidRPr="00387375" w:rsidRDefault="00FD274A" w:rsidP="00FD274A">
      <w:pPr>
        <w:spacing w:before="0" w:beforeAutospacing="0" w:after="0" w:afterAutospacing="0" w:line="276" w:lineRule="auto"/>
        <w:ind w:firstLine="400"/>
        <w:rPr>
          <w:sz w:val="20"/>
        </w:rPr>
      </w:pPr>
      <w:r>
        <w:rPr>
          <w:sz w:val="20"/>
        </w:rPr>
        <w:t>A</w:t>
      </w:r>
      <w:r w:rsidRPr="00387375">
        <w:rPr>
          <w:sz w:val="20"/>
        </w:rPr>
        <w:t>lthough the use of checklists</w:t>
      </w:r>
      <w:r>
        <w:rPr>
          <w:sz w:val="20"/>
        </w:rPr>
        <w:t xml:space="preserve"> easily</w:t>
      </w:r>
      <w:r w:rsidRPr="00387375">
        <w:rPr>
          <w:sz w:val="20"/>
        </w:rPr>
        <w:t xml:space="preserve"> suggests environmental weakness of the analyzed system, they don’t suggest how to concretely reach the </w:t>
      </w:r>
      <w:r>
        <w:rPr>
          <w:sz w:val="20"/>
        </w:rPr>
        <w:t>target</w:t>
      </w:r>
      <w:r w:rsidRPr="00387375">
        <w:rPr>
          <w:sz w:val="20"/>
        </w:rPr>
        <w:t xml:space="preserve"> of the feature out of value, but provide only abstract strategies of action</w:t>
      </w:r>
      <w:r w:rsidR="003D6863">
        <w:rPr>
          <w:sz w:val="20"/>
        </w:rPr>
        <w:t xml:space="preserve"> without giving concrete innovation suggestions</w:t>
      </w:r>
      <w:r w:rsidRPr="00387375">
        <w:rPr>
          <w:sz w:val="20"/>
        </w:rPr>
        <w:t xml:space="preserve">.  </w:t>
      </w:r>
    </w:p>
    <w:p w:rsidR="00FD274A" w:rsidRPr="00387375" w:rsidRDefault="00210C00" w:rsidP="00FD274A">
      <w:pPr>
        <w:spacing w:before="0" w:beforeAutospacing="0" w:after="0" w:afterAutospacing="0" w:line="276" w:lineRule="auto"/>
        <w:ind w:firstLine="400"/>
        <w:rPr>
          <w:sz w:val="20"/>
        </w:rPr>
      </w:pPr>
      <w:r>
        <w:rPr>
          <w:sz w:val="20"/>
        </w:rPr>
        <w:t>In addition, d</w:t>
      </w:r>
      <w:r w:rsidRPr="00387375">
        <w:rPr>
          <w:sz w:val="20"/>
        </w:rPr>
        <w:t xml:space="preserve">espite </w:t>
      </w:r>
      <w:r>
        <w:rPr>
          <w:sz w:val="20"/>
        </w:rPr>
        <w:t>their</w:t>
      </w:r>
      <w:r w:rsidRPr="00387375">
        <w:rPr>
          <w:sz w:val="20"/>
        </w:rPr>
        <w:t xml:space="preserve"> apparent benefits </w:t>
      </w:r>
      <w:r>
        <w:rPr>
          <w:sz w:val="20"/>
        </w:rPr>
        <w:t>it’</w:t>
      </w:r>
      <w:r w:rsidR="00FD274A" w:rsidRPr="00387375">
        <w:rPr>
          <w:sz w:val="20"/>
        </w:rPr>
        <w:t xml:space="preserve">s unclear if </w:t>
      </w:r>
      <w:r w:rsidR="00547C5D">
        <w:rPr>
          <w:sz w:val="20"/>
        </w:rPr>
        <w:t xml:space="preserve">also </w:t>
      </w:r>
      <w:r>
        <w:rPr>
          <w:sz w:val="20"/>
        </w:rPr>
        <w:t>guidelines</w:t>
      </w:r>
      <w:r w:rsidR="00FD274A" w:rsidRPr="00387375">
        <w:rPr>
          <w:sz w:val="20"/>
        </w:rPr>
        <w:t xml:space="preserve"> are</w:t>
      </w:r>
      <w:r>
        <w:rPr>
          <w:sz w:val="20"/>
        </w:rPr>
        <w:t xml:space="preserve"> effectively</w:t>
      </w:r>
      <w:r w:rsidR="00FD274A" w:rsidRPr="00387375">
        <w:rPr>
          <w:sz w:val="20"/>
        </w:rPr>
        <w:t xml:space="preserve"> </w:t>
      </w:r>
      <w:r>
        <w:rPr>
          <w:sz w:val="20"/>
        </w:rPr>
        <w:t>u</w:t>
      </w:r>
      <w:r w:rsidR="00FD274A" w:rsidRPr="00387375">
        <w:rPr>
          <w:sz w:val="20"/>
        </w:rPr>
        <w:t xml:space="preserve">sed and if </w:t>
      </w:r>
      <w:r>
        <w:rPr>
          <w:sz w:val="20"/>
        </w:rPr>
        <w:t xml:space="preserve">they </w:t>
      </w:r>
      <w:r w:rsidR="00FD274A" w:rsidRPr="00387375">
        <w:rPr>
          <w:sz w:val="20"/>
        </w:rPr>
        <w:t>have any real effect</w:t>
      </w:r>
      <w:r>
        <w:rPr>
          <w:sz w:val="20"/>
        </w:rPr>
        <w:t>s</w:t>
      </w:r>
      <w:r w:rsidR="00FD274A" w:rsidRPr="00387375">
        <w:rPr>
          <w:sz w:val="20"/>
        </w:rPr>
        <w:t xml:space="preserve"> on product system </w:t>
      </w:r>
      <w:r w:rsidR="003D6863">
        <w:rPr>
          <w:sz w:val="20"/>
        </w:rPr>
        <w:t>innovation</w:t>
      </w:r>
      <w:r w:rsidR="00FD274A" w:rsidRPr="00387375">
        <w:rPr>
          <w:sz w:val="20"/>
        </w:rPr>
        <w:t xml:space="preserve"> </w:t>
      </w:r>
      <w:r w:rsidR="00DC176F" w:rsidRPr="00387375">
        <w:rPr>
          <w:sz w:val="20"/>
        </w:rPr>
        <w:fldChar w:fldCharType="begin"/>
      </w:r>
      <w:r w:rsidR="00262CBB">
        <w:rPr>
          <w:sz w:val="20"/>
        </w:rPr>
        <w:instrText xml:space="preserve"> ADDIN EN.CITE &lt;EndNote&gt;&lt;Cite&gt;&lt;Author&gt;Luttropp&lt;/Author&gt;&lt;Year&gt;2006&lt;/Year&gt;&lt;RecNum&gt;490&lt;/RecNum&gt;&lt;DisplayText&gt;(Luttropp and Lagerstedt 2006)&lt;/DisplayText&gt;&lt;record&gt;&lt;rec-number&gt;490&lt;/rec-number&gt;&lt;foreign-keys&gt;&lt;key app="EN" db-id="ddvvrs2vktztw1erez5p0a0xvseexp9espea"&gt;490&lt;/key&gt;&lt;/foreign-keys&gt;&lt;ref-type name="Journal Article"&gt;17&lt;/ref-type&gt;&lt;contributors&gt;&lt;authors&gt;&lt;author&gt;Luttropp, C.&lt;/author&gt;&lt;author&gt;Lagerstedt, J.&lt;/author&gt;&lt;/authors&gt;&lt;/contributors&gt;&lt;titles&gt;&lt;title&gt;EcoDesign and The Ten Golden Rules: generic advice for merging environmental aspects into product development&lt;/title&gt;&lt;secondary-title&gt;Journal of Cleaner Production&lt;/secondary-title&gt;&lt;/titles&gt;&lt;periodical&gt;&lt;full-title&gt;Journal of Cleaner Production&lt;/full-title&gt;&lt;/periodical&gt;&lt;pages&gt;1396-1408&lt;/pages&gt;&lt;volume&gt;14&lt;/volume&gt;&lt;number&gt;15-16&lt;/number&gt;&lt;dates&gt;&lt;year&gt;2006&lt;/year&gt;&lt;/dates&gt;&lt;isbn&gt;0959-6526&lt;/isbn&gt;&lt;urls&gt;&lt;/urls&gt;&lt;/record&gt;&lt;/Cite&gt;&lt;/EndNote&gt;</w:instrText>
      </w:r>
      <w:r w:rsidR="00DC176F" w:rsidRPr="00387375">
        <w:rPr>
          <w:sz w:val="20"/>
        </w:rPr>
        <w:fldChar w:fldCharType="separate"/>
      </w:r>
      <w:r w:rsidR="00262CBB">
        <w:rPr>
          <w:noProof/>
          <w:sz w:val="20"/>
        </w:rPr>
        <w:t>(</w:t>
      </w:r>
      <w:hyperlink w:anchor="_ENREF_19" w:tooltip="Luttropp, 2006 #490" w:history="1">
        <w:r w:rsidR="00BD6594">
          <w:rPr>
            <w:noProof/>
            <w:sz w:val="20"/>
          </w:rPr>
          <w:t>Luttropp and Lagerstedt 2006</w:t>
        </w:r>
      </w:hyperlink>
      <w:r w:rsidR="00262CBB">
        <w:rPr>
          <w:noProof/>
          <w:sz w:val="20"/>
        </w:rPr>
        <w:t>)</w:t>
      </w:r>
      <w:r w:rsidR="00DC176F" w:rsidRPr="00387375">
        <w:rPr>
          <w:sz w:val="20"/>
        </w:rPr>
        <w:fldChar w:fldCharType="end"/>
      </w:r>
      <w:r w:rsidR="00FD274A" w:rsidRPr="00387375">
        <w:rPr>
          <w:sz w:val="20"/>
        </w:rPr>
        <w:t xml:space="preserve">. Indeed some researches indicate that </w:t>
      </w:r>
      <w:r>
        <w:rPr>
          <w:sz w:val="20"/>
        </w:rPr>
        <w:t>their application</w:t>
      </w:r>
      <w:r w:rsidR="00FD274A" w:rsidRPr="00387375">
        <w:rPr>
          <w:sz w:val="20"/>
        </w:rPr>
        <w:t xml:space="preserve"> by SMEs is limited </w:t>
      </w:r>
      <w:r w:rsidR="00DC176F" w:rsidRPr="00387375">
        <w:rPr>
          <w:sz w:val="20"/>
        </w:rPr>
        <w:fldChar w:fldCharType="begin"/>
      </w:r>
      <w:r w:rsidR="00262CBB">
        <w:rPr>
          <w:sz w:val="20"/>
        </w:rPr>
        <w:instrText xml:space="preserve"> ADDIN EN.CITE &lt;EndNote&gt;&lt;Cite&gt;&lt;Author&gt;Baumann&lt;/Author&gt;&lt;Year&gt;2002&lt;/Year&gt;&lt;RecNum&gt;382&lt;/RecNum&gt;&lt;DisplayText&gt;(Baumann, Boons et al. 2002)&lt;/DisplayText&gt;&lt;record&gt;&lt;rec-number&gt;382&lt;/rec-number&gt;&lt;foreign-keys&gt;&lt;key app="EN" db-id="ddvvrs2vktztw1erez5p0a0xvseexp9espea"&gt;382&lt;/key&gt;&lt;/foreign-keys&gt;&lt;ref-type name="Journal Article"&gt;17&lt;/ref-type&gt;&lt;contributors&gt;&lt;authors&gt;&lt;author&gt;Baumann, H.&lt;/author&gt;&lt;author&gt;Boons, F.&lt;/author&gt;&lt;author&gt;Bragd, A.&lt;/author&gt;&lt;/authors&gt;&lt;/contributors&gt;&lt;titles&gt;&lt;title&gt;Mapping the green product development field: engineering, policy and business perspectives&lt;/title&gt;&lt;secondary-title&gt;Journal of Cleaner Production&lt;/secondary-title&gt;&lt;/titles&gt;&lt;periodical&gt;&lt;full-title&gt;Journal of Cleaner Production&lt;/full-title&gt;&lt;/periodical&gt;&lt;pages&gt;409-425&lt;/pages&gt;&lt;volume&gt;10&lt;/volume&gt;&lt;number&gt;5&lt;/number&gt;&lt;keywords&gt;&lt;keyword&gt;Environmental product development&lt;/keyword&gt;&lt;keyword&gt;Green marketing&lt;/keyword&gt;&lt;keyword&gt;Ecodesign&lt;/keyword&gt;&lt;keyword&gt;Supply chain&lt;/keyword&gt;&lt;keyword&gt;IPP&lt;/keyword&gt;&lt;/keywords&gt;&lt;dates&gt;&lt;year&gt;2002&lt;/year&gt;&lt;/dates&gt;&lt;isbn&gt;0959-6526&lt;/isbn&gt;&lt;urls&gt;&lt;related-urls&gt;&lt;url&gt;http://www.sciencedirect.com/science/article/B6VFX-45BCP6C-2/2/03341f6e7055f751c674841c1dd2fb7f&lt;/url&gt;&lt;/related-urls&gt;&lt;/urls&gt;&lt;electronic-resource-num&gt;Doi: 10.1016/s0959-6526(02)00015-x&lt;/electronic-resource-num&gt;&lt;/record&gt;&lt;/Cite&gt;&lt;/EndNote&gt;</w:instrText>
      </w:r>
      <w:r w:rsidR="00DC176F" w:rsidRPr="00387375">
        <w:rPr>
          <w:sz w:val="20"/>
        </w:rPr>
        <w:fldChar w:fldCharType="separate"/>
      </w:r>
      <w:r w:rsidR="00262CBB">
        <w:rPr>
          <w:noProof/>
          <w:sz w:val="20"/>
        </w:rPr>
        <w:t>(</w:t>
      </w:r>
      <w:hyperlink w:anchor="_ENREF_3" w:tooltip="Baumann, 2002 #382" w:history="1">
        <w:r w:rsidR="00BD6594">
          <w:rPr>
            <w:noProof/>
            <w:sz w:val="20"/>
          </w:rPr>
          <w:t>Baumann, Boons et al. 2002</w:t>
        </w:r>
      </w:hyperlink>
      <w:r w:rsidR="00262CBB">
        <w:rPr>
          <w:noProof/>
          <w:sz w:val="20"/>
        </w:rPr>
        <w:t>)</w:t>
      </w:r>
      <w:r w:rsidR="00DC176F" w:rsidRPr="00387375">
        <w:rPr>
          <w:sz w:val="20"/>
        </w:rPr>
        <w:fldChar w:fldCharType="end"/>
      </w:r>
      <w:r w:rsidR="00FD274A" w:rsidRPr="00387375">
        <w:rPr>
          <w:sz w:val="20"/>
        </w:rPr>
        <w:t>. The main reason is t</w:t>
      </w:r>
      <w:r w:rsidR="00FD274A" w:rsidRPr="00210C00">
        <w:rPr>
          <w:sz w:val="20"/>
        </w:rPr>
        <w:t>he poor level of detail and the scarcity of indication for implementing the guidelines in a practical way</w:t>
      </w:r>
      <w:r>
        <w:rPr>
          <w:sz w:val="20"/>
        </w:rPr>
        <w:t xml:space="preserve"> </w:t>
      </w:r>
      <w:r w:rsidR="00DC176F">
        <w:rPr>
          <w:sz w:val="20"/>
        </w:rPr>
        <w:fldChar w:fldCharType="begin"/>
      </w:r>
      <w:r w:rsidR="00262CBB">
        <w:rPr>
          <w:sz w:val="20"/>
        </w:rPr>
        <w:instrText xml:space="preserve"> ADDIN EN.CITE &lt;EndNote&gt;&lt;Cite&gt;&lt;Author&gt;Crals&lt;/Author&gt;&lt;Year&gt;2005&lt;/Year&gt;&lt;RecNum&gt;76&lt;/RecNum&gt;&lt;DisplayText&gt;(Crals and Vereeck 2005)&lt;/DisplayText&gt;&lt;record&gt;&lt;rec-number&gt;76&lt;/rec-number&gt;&lt;foreign-keys&gt;&lt;key app="EN" db-id="f2prvppagdazvmeaxsaxwxz1pzrf0fveeevv"&gt;76&lt;/key&gt;&lt;/foreign-keys&gt;&lt;ref-type name="Journal Article"&gt;17&lt;/ref-type&gt;&lt;contributors&gt;&lt;authors&gt;&lt;author&gt;Crals, E.&lt;/author&gt;&lt;author&gt;Vereeck, L.&lt;/author&gt;&lt;/authors&gt;&lt;/contributors&gt;&lt;titles&gt;&lt;title&gt;The affordability of sustainable entrepreneurship certification for SMEs&lt;/title&gt;&lt;secondary-title&gt;The International Journal of Sustainable Development and World Ecology&lt;/secondary-title&gt;&lt;/titles&gt;&lt;periodical&gt;&lt;full-title&gt;The International Journal of Sustainable Development and World Ecology&lt;/full-title&gt;&lt;/periodical&gt;&lt;pages&gt;173-183&lt;/pages&gt;&lt;volume&gt;12&lt;/volume&gt;&lt;number&gt;2&lt;/number&gt;&lt;dates&gt;&lt;year&gt;2005&lt;/year&gt;&lt;/dates&gt;&lt;isbn&gt;1350-4509&lt;/isbn&gt;&lt;urls&gt;&lt;/urls&gt;&lt;/record&gt;&lt;/Cite&gt;&lt;/EndNote&gt;</w:instrText>
      </w:r>
      <w:r w:rsidR="00DC176F">
        <w:rPr>
          <w:sz w:val="20"/>
        </w:rPr>
        <w:fldChar w:fldCharType="separate"/>
      </w:r>
      <w:r w:rsidR="00262CBB">
        <w:rPr>
          <w:noProof/>
          <w:sz w:val="20"/>
        </w:rPr>
        <w:t>(</w:t>
      </w:r>
      <w:hyperlink w:anchor="_ENREF_8" w:tooltip="Crals, 2005 #76" w:history="1">
        <w:r w:rsidR="00BD6594">
          <w:rPr>
            <w:noProof/>
            <w:sz w:val="20"/>
          </w:rPr>
          <w:t>Crals and Vereeck 2005</w:t>
        </w:r>
      </w:hyperlink>
      <w:r w:rsidR="00262CBB">
        <w:rPr>
          <w:noProof/>
          <w:sz w:val="20"/>
        </w:rPr>
        <w:t>)</w:t>
      </w:r>
      <w:r w:rsidR="00DC176F">
        <w:rPr>
          <w:sz w:val="20"/>
        </w:rPr>
        <w:fldChar w:fldCharType="end"/>
      </w:r>
      <w:r w:rsidR="00FD274A" w:rsidRPr="00387375">
        <w:rPr>
          <w:sz w:val="20"/>
        </w:rPr>
        <w:t xml:space="preserve">. </w:t>
      </w:r>
    </w:p>
    <w:p w:rsidR="005F122C" w:rsidRPr="005F122C" w:rsidRDefault="00123A18" w:rsidP="005F122C">
      <w:pPr>
        <w:pStyle w:val="Titolo2"/>
        <w:numPr>
          <w:ilvl w:val="0"/>
          <w:numId w:val="24"/>
        </w:numPr>
        <w:snapToGrid/>
        <w:spacing w:before="120" w:beforeAutospacing="0" w:after="0" w:afterAutospacing="0" w:line="240" w:lineRule="auto"/>
        <w:ind w:left="238" w:hanging="238"/>
        <w:jc w:val="left"/>
        <w:rPr>
          <w:rFonts w:ascii="Times New Roman" w:eastAsia="DFKai-SB" w:hAnsi="Times New Roman"/>
          <w:kern w:val="0"/>
          <w:sz w:val="20"/>
          <w:szCs w:val="20"/>
          <w:lang w:val="en-GB"/>
        </w:rPr>
      </w:pPr>
      <w:r w:rsidRPr="005F122C">
        <w:rPr>
          <w:rFonts w:ascii="Times New Roman" w:eastAsia="DFKai-SB" w:hAnsi="Times New Roman"/>
          <w:kern w:val="0"/>
          <w:sz w:val="20"/>
          <w:szCs w:val="20"/>
          <w:lang w:val="en-GB"/>
        </w:rPr>
        <w:t>Proposal</w:t>
      </w:r>
    </w:p>
    <w:p w:rsidR="00616D3D" w:rsidRPr="00616D3D" w:rsidRDefault="00616D3D" w:rsidP="00616D3D">
      <w:pPr>
        <w:spacing w:before="0" w:beforeAutospacing="0" w:after="0" w:afterAutospacing="0" w:line="276" w:lineRule="auto"/>
        <w:ind w:firstLine="400"/>
        <w:rPr>
          <w:sz w:val="20"/>
        </w:rPr>
      </w:pPr>
      <w:r w:rsidRPr="00616D3D">
        <w:rPr>
          <w:sz w:val="20"/>
        </w:rPr>
        <w:t xml:space="preserve">Based on this analysis, we defined </w:t>
      </w:r>
      <w:r w:rsidR="00F215E6">
        <w:rPr>
          <w:sz w:val="20"/>
        </w:rPr>
        <w:t>a methodological framework that introduce several novelties to the current state of art of ECO</w:t>
      </w:r>
      <w:r w:rsidR="001C6BEF">
        <w:rPr>
          <w:sz w:val="20"/>
        </w:rPr>
        <w:t>-</w:t>
      </w:r>
      <w:r w:rsidR="00F215E6">
        <w:rPr>
          <w:sz w:val="20"/>
        </w:rPr>
        <w:t>Desi</w:t>
      </w:r>
      <w:r w:rsidR="001C6BEF">
        <w:rPr>
          <w:sz w:val="20"/>
        </w:rPr>
        <w:t>gn</w:t>
      </w:r>
      <w:r w:rsidR="00F215E6">
        <w:rPr>
          <w:sz w:val="20"/>
        </w:rPr>
        <w:t xml:space="preserve"> methods and tools. The main proposal are the following:</w:t>
      </w:r>
    </w:p>
    <w:p w:rsidR="00F215E6" w:rsidRPr="009940D0" w:rsidRDefault="009940D0" w:rsidP="009940D0">
      <w:pPr>
        <w:pStyle w:val="Paragrafoelenco"/>
        <w:numPr>
          <w:ilvl w:val="0"/>
          <w:numId w:val="37"/>
        </w:numPr>
        <w:spacing w:after="0" w:line="240" w:lineRule="exact"/>
        <w:ind w:left="425" w:hanging="425"/>
        <w:jc w:val="both"/>
        <w:rPr>
          <w:rFonts w:ascii="Times New Roman" w:hAnsi="Times New Roman" w:cs="Times New Roman"/>
          <w:sz w:val="20"/>
          <w:szCs w:val="20"/>
          <w:lang w:val="en-GB"/>
        </w:rPr>
      </w:pPr>
      <w:r>
        <w:rPr>
          <w:rFonts w:ascii="Times New Roman" w:hAnsi="Times New Roman" w:cs="Times New Roman"/>
          <w:sz w:val="20"/>
          <w:szCs w:val="20"/>
          <w:lang w:val="en-GB"/>
        </w:rPr>
        <w:t>I</w:t>
      </w:r>
      <w:r w:rsidR="00F215E6" w:rsidRPr="009940D0">
        <w:rPr>
          <w:rFonts w:ascii="Times New Roman" w:hAnsi="Times New Roman" w:cs="Times New Roman"/>
          <w:sz w:val="20"/>
          <w:szCs w:val="20"/>
          <w:lang w:val="en-GB"/>
        </w:rPr>
        <w:t xml:space="preserve">nformation </w:t>
      </w:r>
      <w:r>
        <w:rPr>
          <w:rFonts w:ascii="Times New Roman" w:hAnsi="Times New Roman" w:cs="Times New Roman"/>
          <w:sz w:val="20"/>
          <w:szCs w:val="20"/>
          <w:lang w:val="en-GB"/>
        </w:rPr>
        <w:t>are collected adopting</w:t>
      </w:r>
      <w:r w:rsidR="00F215E6" w:rsidRPr="009940D0">
        <w:rPr>
          <w:rFonts w:ascii="Times New Roman" w:hAnsi="Times New Roman" w:cs="Times New Roman"/>
          <w:sz w:val="20"/>
          <w:szCs w:val="20"/>
          <w:lang w:val="en-GB"/>
        </w:rPr>
        <w:t xml:space="preserve"> design techniques for process </w:t>
      </w:r>
      <w:proofErr w:type="spellStart"/>
      <w:r w:rsidR="00F215E6" w:rsidRPr="009940D0">
        <w:rPr>
          <w:rFonts w:ascii="Times New Roman" w:hAnsi="Times New Roman" w:cs="Times New Roman"/>
          <w:sz w:val="20"/>
          <w:szCs w:val="20"/>
          <w:lang w:val="en-GB"/>
        </w:rPr>
        <w:t>modeling</w:t>
      </w:r>
      <w:proofErr w:type="spellEnd"/>
      <w:r w:rsidRPr="009940D0">
        <w:rPr>
          <w:rFonts w:ascii="Times New Roman" w:hAnsi="Times New Roman" w:cs="Times New Roman"/>
          <w:sz w:val="20"/>
          <w:szCs w:val="20"/>
          <w:lang w:val="en-GB"/>
        </w:rPr>
        <w:t>, that works as interface of LCA</w:t>
      </w:r>
      <w:r w:rsidR="00F215E6" w:rsidRPr="009940D0">
        <w:rPr>
          <w:rFonts w:ascii="Times New Roman" w:hAnsi="Times New Roman" w:cs="Times New Roman"/>
          <w:sz w:val="20"/>
          <w:szCs w:val="20"/>
          <w:lang w:val="en-GB"/>
        </w:rPr>
        <w:t xml:space="preserve"> tools </w:t>
      </w:r>
      <w:r w:rsidRPr="009940D0">
        <w:rPr>
          <w:rFonts w:ascii="Times New Roman" w:hAnsi="Times New Roman" w:cs="Times New Roman"/>
          <w:sz w:val="20"/>
          <w:szCs w:val="20"/>
          <w:lang w:val="en-GB"/>
        </w:rPr>
        <w:t xml:space="preserve">used to </w:t>
      </w:r>
      <w:r w:rsidR="00F215E6" w:rsidRPr="009940D0">
        <w:rPr>
          <w:rFonts w:ascii="Times New Roman" w:hAnsi="Times New Roman" w:cs="Times New Roman"/>
          <w:sz w:val="20"/>
          <w:szCs w:val="20"/>
          <w:lang w:val="en-GB"/>
        </w:rPr>
        <w:t xml:space="preserve">assess </w:t>
      </w:r>
      <w:r w:rsidRPr="009940D0">
        <w:rPr>
          <w:rFonts w:ascii="Times New Roman" w:hAnsi="Times New Roman" w:cs="Times New Roman"/>
          <w:sz w:val="20"/>
          <w:szCs w:val="20"/>
          <w:lang w:val="en-GB"/>
        </w:rPr>
        <w:t xml:space="preserve">automatically the </w:t>
      </w:r>
      <w:r w:rsidR="00F215E6" w:rsidRPr="009940D0">
        <w:rPr>
          <w:rFonts w:ascii="Times New Roman" w:hAnsi="Times New Roman" w:cs="Times New Roman"/>
          <w:sz w:val="20"/>
          <w:szCs w:val="20"/>
          <w:lang w:val="en-GB"/>
        </w:rPr>
        <w:t xml:space="preserve">environmental impacts. In this way also </w:t>
      </w:r>
      <w:r w:rsidRPr="009940D0">
        <w:rPr>
          <w:rFonts w:ascii="Times New Roman" w:hAnsi="Times New Roman" w:cs="Times New Roman"/>
          <w:sz w:val="20"/>
          <w:szCs w:val="20"/>
          <w:lang w:val="en-GB"/>
        </w:rPr>
        <w:t xml:space="preserve">people not skilled in LCA </w:t>
      </w:r>
      <w:r w:rsidR="00F215E6" w:rsidRPr="009940D0">
        <w:rPr>
          <w:rFonts w:ascii="Times New Roman" w:hAnsi="Times New Roman" w:cs="Times New Roman"/>
          <w:sz w:val="20"/>
          <w:szCs w:val="20"/>
          <w:lang w:val="en-GB"/>
        </w:rPr>
        <w:t xml:space="preserve">can calculate </w:t>
      </w:r>
      <w:r w:rsidRPr="009940D0">
        <w:rPr>
          <w:rFonts w:ascii="Times New Roman" w:hAnsi="Times New Roman" w:cs="Times New Roman"/>
          <w:sz w:val="20"/>
          <w:szCs w:val="20"/>
          <w:lang w:val="en-GB"/>
        </w:rPr>
        <w:t>the</w:t>
      </w:r>
      <w:r w:rsidR="00F215E6" w:rsidRPr="009940D0">
        <w:rPr>
          <w:rFonts w:ascii="Times New Roman" w:hAnsi="Times New Roman" w:cs="Times New Roman"/>
          <w:sz w:val="20"/>
          <w:szCs w:val="20"/>
          <w:lang w:val="en-GB"/>
        </w:rPr>
        <w:t xml:space="preserve"> impact</w:t>
      </w:r>
      <w:r w:rsidRPr="009940D0">
        <w:rPr>
          <w:rFonts w:ascii="Times New Roman" w:hAnsi="Times New Roman" w:cs="Times New Roman"/>
          <w:sz w:val="20"/>
          <w:szCs w:val="20"/>
          <w:lang w:val="en-GB"/>
        </w:rPr>
        <w:t xml:space="preserve">s just working </w:t>
      </w:r>
      <w:del w:id="14" w:author="davide russo" w:date="2012-11-12T12:28:00Z">
        <w:r w:rsidRPr="009940D0">
          <w:rPr>
            <w:rFonts w:ascii="Times New Roman" w:hAnsi="Times New Roman" w:cs="Times New Roman"/>
            <w:sz w:val="20"/>
            <w:szCs w:val="20"/>
            <w:lang w:val="en-GB"/>
          </w:rPr>
          <w:delText>trough</w:delText>
        </w:r>
      </w:del>
      <w:ins w:id="15" w:author="davide russo" w:date="2012-11-12T12:28:00Z">
        <w:r w:rsidR="00FB15EB" w:rsidRPr="009940D0">
          <w:rPr>
            <w:rFonts w:ascii="Times New Roman" w:hAnsi="Times New Roman" w:cs="Times New Roman"/>
            <w:sz w:val="20"/>
            <w:szCs w:val="20"/>
            <w:lang w:val="en-GB"/>
          </w:rPr>
          <w:t>through</w:t>
        </w:r>
      </w:ins>
      <w:r w:rsidRPr="009940D0">
        <w:rPr>
          <w:rFonts w:ascii="Times New Roman" w:hAnsi="Times New Roman" w:cs="Times New Roman"/>
          <w:sz w:val="20"/>
          <w:szCs w:val="20"/>
          <w:lang w:val="en-GB"/>
        </w:rPr>
        <w:t xml:space="preserve"> energy and material flows, </w:t>
      </w:r>
      <w:r>
        <w:rPr>
          <w:rFonts w:ascii="Times New Roman" w:hAnsi="Times New Roman" w:cs="Times New Roman"/>
          <w:sz w:val="20"/>
          <w:szCs w:val="20"/>
          <w:lang w:val="en-GB"/>
        </w:rPr>
        <w:t xml:space="preserve">already </w:t>
      </w:r>
      <w:r w:rsidRPr="009940D0">
        <w:rPr>
          <w:rFonts w:ascii="Times New Roman" w:hAnsi="Times New Roman" w:cs="Times New Roman"/>
          <w:sz w:val="20"/>
          <w:szCs w:val="20"/>
          <w:lang w:val="en-GB"/>
        </w:rPr>
        <w:t xml:space="preserve">organized by life cycle phases. </w:t>
      </w:r>
    </w:p>
    <w:p w:rsidR="009940D0" w:rsidRPr="009940D0" w:rsidRDefault="009940D0" w:rsidP="00616D3D">
      <w:pPr>
        <w:pStyle w:val="Paragrafoelenco"/>
        <w:numPr>
          <w:ilvl w:val="0"/>
          <w:numId w:val="37"/>
        </w:numPr>
        <w:spacing w:after="0" w:line="240" w:lineRule="exact"/>
        <w:ind w:left="425" w:hanging="425"/>
        <w:jc w:val="both"/>
        <w:rPr>
          <w:rFonts w:ascii="Times New Roman" w:hAnsi="Times New Roman" w:cs="Times New Roman"/>
          <w:sz w:val="20"/>
          <w:szCs w:val="20"/>
          <w:lang w:val="en-GB"/>
        </w:rPr>
      </w:pPr>
      <w:r w:rsidRPr="009940D0">
        <w:rPr>
          <w:rFonts w:ascii="Times New Roman" w:hAnsi="Times New Roman" w:cs="Times New Roman"/>
          <w:sz w:val="20"/>
          <w:szCs w:val="20"/>
          <w:lang w:val="en-GB"/>
        </w:rPr>
        <w:t>The identification of environmental critical aspects is not demanded to LCA tools but it is conducted with a new design phase based on TRIZ IFR concept.</w:t>
      </w:r>
      <w:r w:rsidR="00054D3C" w:rsidRPr="0082314F">
        <w:rPr>
          <w:lang w:val="en-US"/>
        </w:rPr>
        <w:t xml:space="preserve"> </w:t>
      </w:r>
      <w:r w:rsidR="00054D3C" w:rsidRPr="00054D3C">
        <w:rPr>
          <w:rFonts w:ascii="Times New Roman" w:hAnsi="Times New Roman" w:cs="Times New Roman"/>
          <w:sz w:val="20"/>
          <w:szCs w:val="20"/>
          <w:lang w:val="en-GB"/>
        </w:rPr>
        <w:t xml:space="preserve">We introduced </w:t>
      </w:r>
      <w:r w:rsidR="00054D3C">
        <w:rPr>
          <w:rFonts w:ascii="Times New Roman" w:hAnsi="Times New Roman" w:cs="Times New Roman"/>
          <w:sz w:val="20"/>
          <w:szCs w:val="20"/>
          <w:lang w:val="en-GB"/>
        </w:rPr>
        <w:t>t</w:t>
      </w:r>
      <w:r w:rsidR="00054D3C" w:rsidRPr="00054D3C">
        <w:rPr>
          <w:rFonts w:ascii="Times New Roman" w:hAnsi="Times New Roman" w:cs="Times New Roman"/>
          <w:sz w:val="20"/>
          <w:szCs w:val="20"/>
          <w:lang w:val="en-GB"/>
        </w:rPr>
        <w:t xml:space="preserve">he concept of </w:t>
      </w:r>
      <w:r w:rsidR="00054D3C">
        <w:rPr>
          <w:rFonts w:ascii="Times New Roman" w:hAnsi="Times New Roman" w:cs="Times New Roman"/>
          <w:sz w:val="20"/>
          <w:szCs w:val="20"/>
          <w:lang w:val="en-GB"/>
        </w:rPr>
        <w:t>“</w:t>
      </w:r>
      <w:r w:rsidR="00054D3C" w:rsidRPr="00054D3C">
        <w:rPr>
          <w:rFonts w:ascii="Times New Roman" w:hAnsi="Times New Roman" w:cs="Times New Roman"/>
          <w:sz w:val="20"/>
          <w:szCs w:val="20"/>
          <w:lang w:val="en-GB"/>
        </w:rPr>
        <w:t>maximum potential reduction of impact</w:t>
      </w:r>
      <w:r w:rsidR="00054D3C">
        <w:rPr>
          <w:rFonts w:ascii="Times New Roman" w:hAnsi="Times New Roman" w:cs="Times New Roman"/>
          <w:sz w:val="20"/>
          <w:szCs w:val="20"/>
          <w:lang w:val="en-GB"/>
        </w:rPr>
        <w:t>”</w:t>
      </w:r>
      <w:r w:rsidR="00054D3C" w:rsidRPr="00054D3C">
        <w:rPr>
          <w:rFonts w:ascii="Times New Roman" w:hAnsi="Times New Roman" w:cs="Times New Roman"/>
          <w:sz w:val="20"/>
          <w:szCs w:val="20"/>
          <w:lang w:val="en-GB"/>
        </w:rPr>
        <w:t xml:space="preserve"> instead of </w:t>
      </w:r>
      <w:r w:rsidR="00054D3C">
        <w:rPr>
          <w:rFonts w:ascii="Times New Roman" w:hAnsi="Times New Roman" w:cs="Times New Roman"/>
          <w:sz w:val="20"/>
          <w:szCs w:val="20"/>
          <w:lang w:val="en-GB"/>
        </w:rPr>
        <w:t>“</w:t>
      </w:r>
      <w:r w:rsidR="00054D3C" w:rsidRPr="00054D3C">
        <w:rPr>
          <w:rFonts w:ascii="Times New Roman" w:hAnsi="Times New Roman" w:cs="Times New Roman"/>
          <w:sz w:val="20"/>
          <w:szCs w:val="20"/>
          <w:lang w:val="en-GB"/>
        </w:rPr>
        <w:t>the maximum impact</w:t>
      </w:r>
      <w:r w:rsidR="00054D3C">
        <w:rPr>
          <w:rFonts w:ascii="Times New Roman" w:hAnsi="Times New Roman" w:cs="Times New Roman"/>
          <w:sz w:val="20"/>
          <w:szCs w:val="20"/>
          <w:lang w:val="en-GB"/>
        </w:rPr>
        <w:t>”</w:t>
      </w:r>
      <w:r w:rsidR="00054D3C" w:rsidRPr="00054D3C">
        <w:rPr>
          <w:rFonts w:ascii="Times New Roman" w:hAnsi="Times New Roman" w:cs="Times New Roman"/>
          <w:sz w:val="20"/>
          <w:szCs w:val="20"/>
          <w:lang w:val="en-GB"/>
        </w:rPr>
        <w:t xml:space="preserve"> caused by a flux. </w:t>
      </w:r>
      <w:r>
        <w:rPr>
          <w:rFonts w:ascii="Times New Roman" w:hAnsi="Times New Roman" w:cs="Times New Roman"/>
          <w:sz w:val="20"/>
          <w:szCs w:val="20"/>
          <w:lang w:val="en-GB"/>
        </w:rPr>
        <w:t xml:space="preserve"> </w:t>
      </w:r>
      <w:r w:rsidR="00054D3C">
        <w:rPr>
          <w:rFonts w:ascii="Times New Roman" w:hAnsi="Times New Roman" w:cs="Times New Roman"/>
          <w:sz w:val="20"/>
          <w:szCs w:val="20"/>
          <w:lang w:val="en-GB"/>
        </w:rPr>
        <w:t>Furthermore, i</w:t>
      </w:r>
      <w:r>
        <w:rPr>
          <w:rFonts w:ascii="Times New Roman" w:hAnsi="Times New Roman" w:cs="Times New Roman"/>
          <w:sz w:val="20"/>
          <w:szCs w:val="20"/>
          <w:lang w:val="en-GB"/>
        </w:rPr>
        <w:t xml:space="preserve">n order to </w:t>
      </w:r>
      <w:r w:rsidR="00054D3C">
        <w:rPr>
          <w:rFonts w:ascii="Times New Roman" w:hAnsi="Times New Roman" w:cs="Times New Roman"/>
          <w:sz w:val="20"/>
          <w:szCs w:val="20"/>
          <w:lang w:val="en-GB"/>
        </w:rPr>
        <w:t>near user</w:t>
      </w:r>
      <w:r w:rsidR="00547C5D">
        <w:rPr>
          <w:rFonts w:ascii="Times New Roman" w:hAnsi="Times New Roman" w:cs="Times New Roman"/>
          <w:sz w:val="20"/>
          <w:szCs w:val="20"/>
          <w:lang w:val="en-GB"/>
        </w:rPr>
        <w:t>s</w:t>
      </w:r>
      <w:r w:rsidR="00054D3C">
        <w:rPr>
          <w:rFonts w:ascii="Times New Roman" w:hAnsi="Times New Roman" w:cs="Times New Roman"/>
          <w:sz w:val="20"/>
          <w:szCs w:val="20"/>
          <w:lang w:val="en-GB"/>
        </w:rPr>
        <w:t xml:space="preserve"> to this approach the hot spots </w:t>
      </w:r>
      <w:r>
        <w:rPr>
          <w:rFonts w:ascii="Times New Roman" w:hAnsi="Times New Roman" w:cs="Times New Roman"/>
          <w:sz w:val="20"/>
          <w:szCs w:val="20"/>
          <w:lang w:val="en-GB"/>
        </w:rPr>
        <w:t xml:space="preserve">are graphically managed </w:t>
      </w:r>
      <w:r w:rsidR="00054D3C">
        <w:rPr>
          <w:rFonts w:ascii="Times New Roman" w:hAnsi="Times New Roman" w:cs="Times New Roman"/>
          <w:sz w:val="20"/>
          <w:szCs w:val="20"/>
          <w:lang w:val="en-GB"/>
        </w:rPr>
        <w:t xml:space="preserve">directly on the map of the process so avoiding any graph or </w:t>
      </w:r>
      <w:r>
        <w:rPr>
          <w:rFonts w:ascii="Times New Roman" w:hAnsi="Times New Roman" w:cs="Times New Roman"/>
          <w:sz w:val="20"/>
          <w:szCs w:val="20"/>
          <w:lang w:val="en-GB"/>
        </w:rPr>
        <w:t>statistic</w:t>
      </w:r>
      <w:r w:rsidR="00054D3C">
        <w:rPr>
          <w:rFonts w:ascii="Times New Roman" w:hAnsi="Times New Roman" w:cs="Times New Roman"/>
          <w:sz w:val="20"/>
          <w:szCs w:val="20"/>
          <w:lang w:val="en-GB"/>
        </w:rPr>
        <w:t>.</w:t>
      </w:r>
      <w:r>
        <w:rPr>
          <w:rFonts w:ascii="Times New Roman" w:hAnsi="Times New Roman" w:cs="Times New Roman"/>
          <w:sz w:val="20"/>
          <w:szCs w:val="20"/>
          <w:lang w:val="en-GB"/>
        </w:rPr>
        <w:t xml:space="preserve"> </w:t>
      </w:r>
      <w:r w:rsidRPr="009940D0">
        <w:rPr>
          <w:rFonts w:ascii="Times New Roman" w:hAnsi="Times New Roman" w:cs="Times New Roman"/>
          <w:sz w:val="20"/>
          <w:szCs w:val="20"/>
          <w:lang w:val="en-GB"/>
        </w:rPr>
        <w:t xml:space="preserve"> </w:t>
      </w:r>
    </w:p>
    <w:p w:rsidR="00AD3031" w:rsidRDefault="00AD3031" w:rsidP="00D03301">
      <w:pPr>
        <w:pStyle w:val="Paragrafoelenco"/>
        <w:numPr>
          <w:ilvl w:val="0"/>
          <w:numId w:val="37"/>
        </w:numPr>
        <w:spacing w:after="0" w:line="240" w:lineRule="exact"/>
        <w:ind w:left="425" w:hanging="425"/>
        <w:jc w:val="both"/>
        <w:rPr>
          <w:rFonts w:ascii="Times New Roman" w:hAnsi="Times New Roman" w:cs="Times New Roman"/>
          <w:sz w:val="20"/>
          <w:szCs w:val="20"/>
          <w:lang w:val="en-GB"/>
        </w:rPr>
      </w:pPr>
      <w:r w:rsidRPr="00AD3031">
        <w:rPr>
          <w:rFonts w:ascii="Times New Roman" w:hAnsi="Times New Roman" w:cs="Times New Roman"/>
          <w:sz w:val="20"/>
          <w:szCs w:val="20"/>
          <w:lang w:val="en-GB"/>
        </w:rPr>
        <w:t xml:space="preserve">The improvement phase is dedicated to translate the hot spots in real problems to be solved. For the problem solving phase we have adopted the most structured problem solving methods, </w:t>
      </w:r>
      <w:r w:rsidR="00547C5D">
        <w:rPr>
          <w:rFonts w:ascii="Times New Roman" w:hAnsi="Times New Roman" w:cs="Times New Roman"/>
          <w:sz w:val="20"/>
          <w:szCs w:val="20"/>
          <w:lang w:val="en-GB"/>
        </w:rPr>
        <w:t>like</w:t>
      </w:r>
      <w:r w:rsidR="00547C5D" w:rsidRPr="00AD3031">
        <w:rPr>
          <w:rFonts w:ascii="Times New Roman" w:hAnsi="Times New Roman" w:cs="Times New Roman"/>
          <w:sz w:val="20"/>
          <w:szCs w:val="20"/>
          <w:lang w:val="en-GB"/>
        </w:rPr>
        <w:t xml:space="preserve"> </w:t>
      </w:r>
      <w:r w:rsidRPr="00AD3031">
        <w:rPr>
          <w:rFonts w:ascii="Times New Roman" w:hAnsi="Times New Roman" w:cs="Times New Roman"/>
          <w:sz w:val="20"/>
          <w:szCs w:val="20"/>
          <w:lang w:val="en-GB"/>
        </w:rPr>
        <w:t xml:space="preserve">TRIZ, rearranging them from a green perspective and </w:t>
      </w:r>
      <w:r w:rsidR="00547C5D">
        <w:rPr>
          <w:rFonts w:ascii="Times New Roman" w:hAnsi="Times New Roman" w:cs="Times New Roman"/>
          <w:sz w:val="20"/>
          <w:szCs w:val="20"/>
          <w:lang w:val="en-GB"/>
        </w:rPr>
        <w:t xml:space="preserve">making them usable </w:t>
      </w:r>
      <w:r w:rsidRPr="00AD3031">
        <w:rPr>
          <w:rFonts w:ascii="Times New Roman" w:hAnsi="Times New Roman" w:cs="Times New Roman"/>
          <w:sz w:val="20"/>
          <w:szCs w:val="20"/>
          <w:lang w:val="en-GB"/>
        </w:rPr>
        <w:t xml:space="preserve">by non </w:t>
      </w:r>
      <w:ins w:id="16" w:author="davide russo" w:date="2012-11-12T12:28:00Z">
        <w:r w:rsidR="00FB15EB" w:rsidRPr="00AD3031">
          <w:rPr>
            <w:rFonts w:ascii="Times New Roman" w:hAnsi="Times New Roman" w:cs="Times New Roman"/>
            <w:sz w:val="20"/>
            <w:szCs w:val="20"/>
            <w:lang w:val="en-GB"/>
          </w:rPr>
          <w:t>-</w:t>
        </w:r>
      </w:ins>
      <w:r w:rsidRPr="00AD3031">
        <w:rPr>
          <w:rFonts w:ascii="Times New Roman" w:hAnsi="Times New Roman" w:cs="Times New Roman"/>
          <w:sz w:val="20"/>
          <w:szCs w:val="20"/>
          <w:lang w:val="en-GB"/>
        </w:rPr>
        <w:t>experts</w:t>
      </w:r>
      <w:r w:rsidR="00547C5D">
        <w:rPr>
          <w:rFonts w:ascii="Times New Roman" w:hAnsi="Times New Roman" w:cs="Times New Roman"/>
          <w:sz w:val="20"/>
          <w:szCs w:val="20"/>
          <w:lang w:val="en-GB"/>
        </w:rPr>
        <w:t xml:space="preserve"> too</w:t>
      </w:r>
      <w:r w:rsidRPr="00AD3031">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A wide set of ECO-guidelines, </w:t>
      </w:r>
      <w:r w:rsidR="00547C5D">
        <w:rPr>
          <w:rFonts w:ascii="Times New Roman" w:hAnsi="Times New Roman" w:cs="Times New Roman"/>
          <w:sz w:val="20"/>
          <w:szCs w:val="20"/>
          <w:lang w:val="en-GB"/>
        </w:rPr>
        <w:t xml:space="preserve">obtained </w:t>
      </w:r>
      <w:r>
        <w:rPr>
          <w:rFonts w:ascii="Times New Roman" w:hAnsi="Times New Roman" w:cs="Times New Roman"/>
          <w:sz w:val="20"/>
          <w:szCs w:val="20"/>
          <w:lang w:val="en-GB"/>
        </w:rPr>
        <w:t xml:space="preserve">combining </w:t>
      </w:r>
      <w:r>
        <w:rPr>
          <w:rFonts w:ascii="Times New Roman" w:hAnsi="Times New Roman" w:cs="Times New Roman"/>
          <w:sz w:val="20"/>
          <w:szCs w:val="20"/>
          <w:lang w:val="en-GB"/>
        </w:rPr>
        <w:lastRenderedPageBreak/>
        <w:t xml:space="preserve">Triz based suggestions with best </w:t>
      </w:r>
      <w:proofErr w:type="spellStart"/>
      <w:r w:rsidR="00FE1DC7">
        <w:rPr>
          <w:rFonts w:ascii="Times New Roman" w:hAnsi="Times New Roman" w:cs="Times New Roman"/>
          <w:sz w:val="20"/>
          <w:szCs w:val="20"/>
          <w:lang w:val="en-GB"/>
        </w:rPr>
        <w:t>Ecodesign</w:t>
      </w:r>
      <w:proofErr w:type="spellEnd"/>
      <w:r w:rsidR="00FE1DC7">
        <w:rPr>
          <w:rFonts w:ascii="Times New Roman" w:hAnsi="Times New Roman" w:cs="Times New Roman"/>
          <w:sz w:val="20"/>
          <w:szCs w:val="20"/>
          <w:lang w:val="en-GB"/>
        </w:rPr>
        <w:t xml:space="preserve"> </w:t>
      </w:r>
      <w:r>
        <w:rPr>
          <w:rFonts w:ascii="Times New Roman" w:hAnsi="Times New Roman" w:cs="Times New Roman"/>
          <w:sz w:val="20"/>
          <w:szCs w:val="20"/>
          <w:lang w:val="en-GB"/>
        </w:rPr>
        <w:t>practices</w:t>
      </w:r>
      <w:r w:rsidR="00547C5D">
        <w:rPr>
          <w:rFonts w:ascii="Times New Roman" w:hAnsi="Times New Roman" w:cs="Times New Roman"/>
          <w:sz w:val="20"/>
          <w:szCs w:val="20"/>
          <w:lang w:val="en-GB"/>
        </w:rPr>
        <w:t>,</w:t>
      </w:r>
      <w:r>
        <w:rPr>
          <w:rFonts w:ascii="Times New Roman" w:hAnsi="Times New Roman" w:cs="Times New Roman"/>
          <w:sz w:val="20"/>
          <w:szCs w:val="20"/>
          <w:lang w:val="en-GB"/>
        </w:rPr>
        <w:t xml:space="preserve"> is provided. </w:t>
      </w:r>
      <w:r>
        <w:rPr>
          <w:rFonts w:ascii="Times New Roman" w:hAnsi="Times New Roman" w:cs="Times New Roman"/>
          <w:sz w:val="20"/>
          <w:szCs w:val="20"/>
          <w:lang w:val="en-GB"/>
        </w:rPr>
        <w:br/>
      </w:r>
    </w:p>
    <w:p w:rsidR="00616D3D" w:rsidRPr="00AD3031" w:rsidRDefault="00AD3031" w:rsidP="00AD3031">
      <w:pPr>
        <w:spacing w:before="0" w:beforeAutospacing="0" w:after="0" w:afterAutospacing="0" w:line="240" w:lineRule="auto"/>
        <w:ind w:firstLine="400"/>
        <w:rPr>
          <w:sz w:val="20"/>
          <w:lang w:val="en-GB"/>
        </w:rPr>
      </w:pPr>
      <w:r w:rsidRPr="00AD3031">
        <w:rPr>
          <w:sz w:val="20"/>
          <w:lang w:val="en-GB"/>
        </w:rPr>
        <w:t xml:space="preserve">These proposals are finally combined in a unique framework </w:t>
      </w:r>
      <w:r w:rsidR="00054D3C" w:rsidRPr="00AD3031">
        <w:rPr>
          <w:sz w:val="20"/>
          <w:lang w:val="en-GB"/>
        </w:rPr>
        <w:t xml:space="preserve">addressed to </w:t>
      </w:r>
      <w:r w:rsidR="00616D3D" w:rsidRPr="00AD3031">
        <w:rPr>
          <w:sz w:val="20"/>
          <w:lang w:val="en-GB"/>
        </w:rPr>
        <w:t xml:space="preserve">make </w:t>
      </w:r>
      <w:r w:rsidR="00054D3C" w:rsidRPr="00AD3031">
        <w:rPr>
          <w:sz w:val="20"/>
          <w:lang w:val="en-GB"/>
        </w:rPr>
        <w:t>ECO-Desi</w:t>
      </w:r>
      <w:r w:rsidRPr="00AD3031">
        <w:rPr>
          <w:sz w:val="20"/>
          <w:lang w:val="en-GB"/>
        </w:rPr>
        <w:t xml:space="preserve">gn </w:t>
      </w:r>
      <w:r w:rsidR="00616D3D" w:rsidRPr="00AD3031">
        <w:rPr>
          <w:sz w:val="20"/>
          <w:lang w:val="en-GB"/>
        </w:rPr>
        <w:t>accessible to SMEs.</w:t>
      </w:r>
    </w:p>
    <w:p w:rsidR="00D80A2C" w:rsidRDefault="00646F4E" w:rsidP="00646F4E">
      <w:pPr>
        <w:pStyle w:val="Titolo2"/>
        <w:snapToGrid/>
        <w:spacing w:before="120" w:beforeAutospacing="0" w:after="0" w:afterAutospacing="0" w:line="240" w:lineRule="auto"/>
        <w:jc w:val="left"/>
        <w:rPr>
          <w:rFonts w:ascii="Times New Roman" w:eastAsia="DFKai-SB" w:hAnsi="Times New Roman"/>
          <w:kern w:val="0"/>
          <w:sz w:val="20"/>
          <w:szCs w:val="20"/>
          <w:lang w:val="en-GB"/>
        </w:rPr>
      </w:pPr>
      <w:r>
        <w:rPr>
          <w:rFonts w:ascii="Times New Roman" w:eastAsia="DFKai-SB" w:hAnsi="Times New Roman"/>
          <w:kern w:val="0"/>
          <w:sz w:val="20"/>
          <w:szCs w:val="20"/>
          <w:lang w:val="en-GB"/>
        </w:rPr>
        <w:t>4.  Framework overview</w:t>
      </w:r>
    </w:p>
    <w:p w:rsidR="00D80A2C" w:rsidRDefault="00D80A2C" w:rsidP="00D80A2C">
      <w:pPr>
        <w:spacing w:before="0" w:beforeAutospacing="0" w:after="0" w:afterAutospacing="0" w:line="240" w:lineRule="auto"/>
        <w:ind w:firstLine="400"/>
        <w:rPr>
          <w:sz w:val="20"/>
          <w:lang w:val="en-GB"/>
        </w:rPr>
      </w:pPr>
      <w:r>
        <w:rPr>
          <w:sz w:val="20"/>
          <w:lang w:val="en-GB"/>
        </w:rPr>
        <w:t xml:space="preserve">Due to the necessity to create an easy and effective method for guiding </w:t>
      </w:r>
      <w:r w:rsidR="00330FFF">
        <w:rPr>
          <w:sz w:val="20"/>
          <w:lang w:val="en-GB"/>
        </w:rPr>
        <w:t>SMEs</w:t>
      </w:r>
      <w:r>
        <w:rPr>
          <w:sz w:val="20"/>
          <w:lang w:val="en-GB"/>
        </w:rPr>
        <w:t xml:space="preserve"> in the eco-innovation process, </w:t>
      </w:r>
      <w:r w:rsidRPr="00054860">
        <w:rPr>
          <w:sz w:val="20"/>
          <w:lang w:val="en-GB"/>
        </w:rPr>
        <w:t xml:space="preserve">LCA software and eco-guidelines have been integrated </w:t>
      </w:r>
      <w:r w:rsidR="00330FFF">
        <w:rPr>
          <w:sz w:val="20"/>
          <w:lang w:val="en-GB"/>
        </w:rPr>
        <w:t xml:space="preserve">in a wider system </w:t>
      </w:r>
      <w:r w:rsidRPr="00054860">
        <w:rPr>
          <w:sz w:val="20"/>
          <w:lang w:val="en-GB"/>
        </w:rPr>
        <w:t>in order to jointly provide a quantitative assessment of product</w:t>
      </w:r>
      <w:r w:rsidR="00547C5D">
        <w:rPr>
          <w:sz w:val="20"/>
          <w:lang w:val="en-GB"/>
        </w:rPr>
        <w:t>s</w:t>
      </w:r>
      <w:r>
        <w:rPr>
          <w:sz w:val="20"/>
          <w:lang w:val="en-GB"/>
        </w:rPr>
        <w:t>’</w:t>
      </w:r>
      <w:r w:rsidRPr="00054860">
        <w:rPr>
          <w:sz w:val="20"/>
          <w:lang w:val="en-GB"/>
        </w:rPr>
        <w:t xml:space="preserve"> or process</w:t>
      </w:r>
      <w:r w:rsidR="00547C5D">
        <w:rPr>
          <w:sz w:val="20"/>
          <w:lang w:val="en-GB"/>
        </w:rPr>
        <w:t>es</w:t>
      </w:r>
      <w:r>
        <w:rPr>
          <w:sz w:val="20"/>
          <w:lang w:val="en-GB"/>
        </w:rPr>
        <w:t>’</w:t>
      </w:r>
      <w:r w:rsidRPr="00054860">
        <w:rPr>
          <w:sz w:val="20"/>
          <w:lang w:val="en-GB"/>
        </w:rPr>
        <w:t xml:space="preserve"> ecological impact, and </w:t>
      </w:r>
      <w:r w:rsidR="00547C5D">
        <w:rPr>
          <w:sz w:val="20"/>
          <w:lang w:val="en-GB"/>
        </w:rPr>
        <w:t>a</w:t>
      </w:r>
      <w:r w:rsidRPr="00054860">
        <w:rPr>
          <w:sz w:val="20"/>
          <w:lang w:val="en-GB"/>
        </w:rPr>
        <w:t xml:space="preserve"> relevant improvement strategies </w:t>
      </w:r>
      <w:r>
        <w:rPr>
          <w:sz w:val="20"/>
          <w:lang w:val="en-GB"/>
        </w:rPr>
        <w:t>for</w:t>
      </w:r>
      <w:r w:rsidRPr="00054860">
        <w:rPr>
          <w:sz w:val="20"/>
          <w:lang w:val="en-GB"/>
        </w:rPr>
        <w:t xml:space="preserve"> designers. </w:t>
      </w:r>
    </w:p>
    <w:p w:rsidR="00431C02" w:rsidRPr="00054860" w:rsidRDefault="00431C02" w:rsidP="00D80A2C">
      <w:pPr>
        <w:spacing w:before="0" w:beforeAutospacing="0" w:after="0" w:afterAutospacing="0" w:line="240" w:lineRule="auto"/>
        <w:ind w:firstLine="400"/>
        <w:rPr>
          <w:sz w:val="20"/>
          <w:lang w:val="en-GB"/>
        </w:rPr>
      </w:pPr>
    </w:p>
    <w:p w:rsidR="00431C02" w:rsidRDefault="0083449C" w:rsidP="00431C02">
      <w:pPr>
        <w:spacing w:before="0" w:beforeAutospacing="0" w:after="0" w:afterAutospacing="0" w:line="240" w:lineRule="exact"/>
        <w:ind w:firstLineChars="0" w:firstLine="0"/>
        <w:rPr>
          <w:i/>
          <w:sz w:val="20"/>
          <w:lang w:val="en-GB"/>
        </w:rPr>
      </w:pPr>
      <w:r>
        <w:rPr>
          <w:i/>
          <w:sz w:val="20"/>
          <w:lang w:val="en-GB"/>
        </w:rPr>
        <w:t xml:space="preserve">The </w:t>
      </w:r>
      <w:r w:rsidRPr="00431C02">
        <w:rPr>
          <w:i/>
          <w:sz w:val="20"/>
          <w:lang w:val="en-GB"/>
        </w:rPr>
        <w:t xml:space="preserve">assessment </w:t>
      </w:r>
      <w:r w:rsidR="00431C02" w:rsidRPr="00431C02">
        <w:rPr>
          <w:i/>
          <w:sz w:val="20"/>
          <w:lang w:val="en-GB"/>
        </w:rPr>
        <w:t>of environmental impacts</w:t>
      </w:r>
    </w:p>
    <w:p w:rsidR="00431C02" w:rsidRPr="00431C02" w:rsidRDefault="00431C02" w:rsidP="00431C02">
      <w:pPr>
        <w:spacing w:before="0" w:beforeAutospacing="0" w:after="0" w:afterAutospacing="0" w:line="240" w:lineRule="exact"/>
        <w:ind w:firstLine="400"/>
        <w:rPr>
          <w:i/>
          <w:sz w:val="20"/>
          <w:lang w:val="en-GB"/>
        </w:rPr>
      </w:pPr>
    </w:p>
    <w:p w:rsidR="00330FFF" w:rsidRDefault="00D80A2C" w:rsidP="00D80A2C">
      <w:pPr>
        <w:spacing w:before="0" w:beforeAutospacing="0" w:after="0" w:afterAutospacing="0" w:line="240" w:lineRule="exact"/>
        <w:ind w:firstLine="400"/>
        <w:rPr>
          <w:sz w:val="20"/>
          <w:lang w:val="en-GB"/>
        </w:rPr>
      </w:pPr>
      <w:r w:rsidRPr="00054860">
        <w:rPr>
          <w:sz w:val="20"/>
          <w:lang w:val="en-GB"/>
        </w:rPr>
        <w:t xml:space="preserve">The LCA assessment approach has been chosen as a foundation system in order to integrate inventing TRIZ capabilities to provide a </w:t>
      </w:r>
      <w:r w:rsidR="00330FFF">
        <w:rPr>
          <w:sz w:val="20"/>
          <w:lang w:val="en-GB"/>
        </w:rPr>
        <w:t xml:space="preserve">more efficient </w:t>
      </w:r>
      <w:r w:rsidRPr="00054860">
        <w:rPr>
          <w:sz w:val="20"/>
          <w:lang w:val="en-GB"/>
        </w:rPr>
        <w:t>approach</w:t>
      </w:r>
      <w:r w:rsidR="00330FFF">
        <w:rPr>
          <w:sz w:val="20"/>
          <w:lang w:val="en-GB"/>
        </w:rPr>
        <w:t>.</w:t>
      </w:r>
    </w:p>
    <w:p w:rsidR="00330FFF" w:rsidRDefault="00330FFF" w:rsidP="00330FFF">
      <w:pPr>
        <w:spacing w:before="0" w:beforeAutospacing="0" w:after="0" w:afterAutospacing="0" w:line="240" w:lineRule="exact"/>
        <w:ind w:firstLineChars="100"/>
        <w:rPr>
          <w:sz w:val="20"/>
          <w:lang w:val="en-GB"/>
        </w:rPr>
      </w:pPr>
      <w:r>
        <w:rPr>
          <w:sz w:val="20"/>
          <w:lang w:val="en-GB"/>
        </w:rPr>
        <w:t xml:space="preserve">The first novelty proposed in this work is that LCA assessment is not directly done on LCA software, but a more friendly process map, based on the </w:t>
      </w:r>
      <w:r w:rsidR="00E44AC2" w:rsidRPr="00E44AC2">
        <w:rPr>
          <w:sz w:val="20"/>
          <w:lang w:val="en-GB"/>
        </w:rPr>
        <w:t>IDEFØ (Integration Definition for Function Modelling), that is a method designed to model the decisions, actions, and activities of an organization or system by a graphic modelling language.</w:t>
      </w:r>
      <w:r w:rsidR="00E44AC2">
        <w:rPr>
          <w:sz w:val="20"/>
          <w:lang w:val="en-GB"/>
        </w:rPr>
        <w:t xml:space="preserve"> </w:t>
      </w:r>
    </w:p>
    <w:p w:rsidR="00330FFF" w:rsidRDefault="00330FFF" w:rsidP="00330FFF">
      <w:pPr>
        <w:spacing w:before="0" w:beforeAutospacing="0" w:after="0" w:afterAutospacing="0" w:line="240" w:lineRule="exact"/>
        <w:ind w:firstLineChars="100"/>
        <w:rPr>
          <w:sz w:val="20"/>
          <w:lang w:val="en-GB"/>
        </w:rPr>
      </w:pPr>
      <w:r>
        <w:rPr>
          <w:sz w:val="20"/>
          <w:lang w:val="en-GB"/>
        </w:rPr>
        <w:t xml:space="preserve">This allows an important simplification for users not skilled in the art. </w:t>
      </w:r>
    </w:p>
    <w:p w:rsidR="0082314F" w:rsidRDefault="00D80A2C" w:rsidP="00D80A2C">
      <w:pPr>
        <w:spacing w:before="0" w:beforeAutospacing="0" w:after="0" w:afterAutospacing="0" w:line="276" w:lineRule="auto"/>
        <w:ind w:firstLine="400"/>
        <w:rPr>
          <w:sz w:val="20"/>
          <w:lang w:val="en-GB"/>
        </w:rPr>
      </w:pPr>
      <w:r w:rsidRPr="00C76632">
        <w:rPr>
          <w:sz w:val="20"/>
        </w:rPr>
        <w:t>The aim of th</w:t>
      </w:r>
      <w:r w:rsidR="00832D35">
        <w:rPr>
          <w:sz w:val="20"/>
        </w:rPr>
        <w:t>is</w:t>
      </w:r>
      <w:r w:rsidRPr="00C76632">
        <w:rPr>
          <w:sz w:val="20"/>
        </w:rPr>
        <w:t xml:space="preserve"> </w:t>
      </w:r>
      <w:proofErr w:type="spellStart"/>
      <w:r w:rsidRPr="00C76632">
        <w:rPr>
          <w:sz w:val="20"/>
        </w:rPr>
        <w:t>modelling</w:t>
      </w:r>
      <w:proofErr w:type="spellEnd"/>
      <w:r w:rsidRPr="00C76632">
        <w:rPr>
          <w:sz w:val="20"/>
        </w:rPr>
        <w:t xml:space="preserve"> phase </w:t>
      </w:r>
      <w:r w:rsidR="00832D35" w:rsidRPr="00C76632">
        <w:rPr>
          <w:sz w:val="20"/>
        </w:rPr>
        <w:t xml:space="preserve">(see Fig. </w:t>
      </w:r>
      <w:r w:rsidR="00547C5D">
        <w:rPr>
          <w:sz w:val="20"/>
        </w:rPr>
        <w:t>1</w:t>
      </w:r>
      <w:r w:rsidR="00832D35" w:rsidRPr="00C76632">
        <w:rPr>
          <w:sz w:val="20"/>
        </w:rPr>
        <w:t xml:space="preserve">) </w:t>
      </w:r>
      <w:r w:rsidRPr="00C76632">
        <w:rPr>
          <w:sz w:val="20"/>
        </w:rPr>
        <w:t xml:space="preserve">is to </w:t>
      </w:r>
      <w:r w:rsidR="00832D35">
        <w:rPr>
          <w:sz w:val="20"/>
        </w:rPr>
        <w:t xml:space="preserve">clear visualize </w:t>
      </w:r>
      <w:r w:rsidRPr="00C76632">
        <w:rPr>
          <w:sz w:val="20"/>
        </w:rPr>
        <w:t xml:space="preserve">all the data </w:t>
      </w:r>
      <w:r w:rsidR="00832D35" w:rsidRPr="00C76632">
        <w:rPr>
          <w:sz w:val="20"/>
        </w:rPr>
        <w:t xml:space="preserve">and additional information </w:t>
      </w:r>
      <w:r w:rsidRPr="00C76632">
        <w:rPr>
          <w:sz w:val="20"/>
        </w:rPr>
        <w:t xml:space="preserve">of processes and products, </w:t>
      </w:r>
      <w:r w:rsidR="00832D35">
        <w:rPr>
          <w:sz w:val="20"/>
        </w:rPr>
        <w:t xml:space="preserve">in order to </w:t>
      </w:r>
      <w:r w:rsidR="00330FFF">
        <w:rPr>
          <w:sz w:val="20"/>
        </w:rPr>
        <w:t>automat</w:t>
      </w:r>
      <w:r w:rsidR="00832D35">
        <w:rPr>
          <w:sz w:val="20"/>
        </w:rPr>
        <w:t>e</w:t>
      </w:r>
      <w:r w:rsidR="00330FFF">
        <w:rPr>
          <w:sz w:val="20"/>
        </w:rPr>
        <w:t xml:space="preserve"> </w:t>
      </w:r>
      <w:r w:rsidRPr="00C76632">
        <w:rPr>
          <w:sz w:val="20"/>
        </w:rPr>
        <w:t>the eVerdEE SW</w:t>
      </w:r>
      <w:r w:rsidR="00330FFF">
        <w:rPr>
          <w:sz w:val="20"/>
        </w:rPr>
        <w:t xml:space="preserve"> compilation</w:t>
      </w:r>
      <w:r w:rsidRPr="00C76632">
        <w:rPr>
          <w:sz w:val="20"/>
        </w:rPr>
        <w:t xml:space="preserve">. </w:t>
      </w:r>
      <w:r w:rsidR="00832D35">
        <w:rPr>
          <w:sz w:val="20"/>
          <w:lang w:val="en-GB"/>
        </w:rPr>
        <w:t>The</w:t>
      </w:r>
      <w:r w:rsidR="00832D35" w:rsidRPr="00054860">
        <w:rPr>
          <w:sz w:val="20"/>
          <w:lang w:val="en-GB"/>
        </w:rPr>
        <w:t xml:space="preserve"> AS-IS situation</w:t>
      </w:r>
      <w:r w:rsidR="00832D35">
        <w:rPr>
          <w:sz w:val="20"/>
          <w:lang w:val="en-GB"/>
        </w:rPr>
        <w:t xml:space="preserve"> map</w:t>
      </w:r>
      <w:r w:rsidRPr="00054860">
        <w:rPr>
          <w:sz w:val="20"/>
          <w:lang w:val="en-GB"/>
        </w:rPr>
        <w:t xml:space="preserve"> allows to show clearly all </w:t>
      </w:r>
      <w:r w:rsidR="00832D35">
        <w:rPr>
          <w:sz w:val="20"/>
          <w:lang w:val="en-GB"/>
        </w:rPr>
        <w:t xml:space="preserve">material and energy </w:t>
      </w:r>
      <w:r w:rsidRPr="00054860">
        <w:rPr>
          <w:sz w:val="20"/>
          <w:lang w:val="en-GB"/>
        </w:rPr>
        <w:t xml:space="preserve">flows as well as their loops, with the values really used into </w:t>
      </w:r>
      <w:r w:rsidRPr="00054860">
        <w:rPr>
          <w:i/>
          <w:sz w:val="20"/>
          <w:lang w:val="en-GB"/>
        </w:rPr>
        <w:t>eVerdEE</w:t>
      </w:r>
      <w:r w:rsidRPr="00054860">
        <w:rPr>
          <w:sz w:val="20"/>
          <w:lang w:val="en-GB"/>
        </w:rPr>
        <w:t xml:space="preserve"> SW during the quantitative analysis.</w:t>
      </w:r>
    </w:p>
    <w:p w:rsidR="00D80A2C" w:rsidRDefault="0082314F" w:rsidP="00D80A2C">
      <w:pPr>
        <w:spacing w:before="0" w:beforeAutospacing="0" w:after="0" w:afterAutospacing="0" w:line="276" w:lineRule="auto"/>
        <w:ind w:firstLine="400"/>
        <w:rPr>
          <w:sz w:val="20"/>
          <w:lang w:val="en-GB"/>
        </w:rPr>
      </w:pPr>
      <w:r w:rsidRPr="0082314F">
        <w:rPr>
          <w:noProof/>
          <w:sz w:val="20"/>
          <w:lang w:eastAsia="it-IT"/>
        </w:rPr>
        <w:t xml:space="preserve"> </w:t>
      </w:r>
      <w:r>
        <w:rPr>
          <w:noProof/>
          <w:sz w:val="20"/>
          <w:lang w:val="it-IT" w:eastAsia="it-IT"/>
        </w:rPr>
        <w:drawing>
          <wp:inline distT="0" distB="0" distL="0" distR="0" wp14:anchorId="533B6B1F" wp14:editId="29895722">
            <wp:extent cx="2834640" cy="1181463"/>
            <wp:effectExtent l="19050" t="0" r="3810" b="0"/>
            <wp:docPr id="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2834640" cy="1181463"/>
                    </a:xfrm>
                    <a:prstGeom prst="rect">
                      <a:avLst/>
                    </a:prstGeom>
                    <a:noFill/>
                  </pic:spPr>
                </pic:pic>
              </a:graphicData>
            </a:graphic>
          </wp:inline>
        </w:drawing>
      </w:r>
    </w:p>
    <w:p w:rsidR="00D80A2C" w:rsidRPr="00054860" w:rsidRDefault="00D80A2C" w:rsidP="009F3B84">
      <w:pPr>
        <w:pStyle w:val="Didascalia"/>
        <w:spacing w:before="120" w:beforeAutospacing="0" w:after="120" w:afterAutospacing="0"/>
        <w:ind w:firstLine="360"/>
        <w:jc w:val="center"/>
        <w:rPr>
          <w:b w:val="0"/>
          <w:color w:val="auto"/>
          <w:szCs w:val="20"/>
          <w:lang w:val="en-GB"/>
        </w:rPr>
      </w:pPr>
      <w:r w:rsidRPr="00054860">
        <w:rPr>
          <w:color w:val="auto"/>
          <w:szCs w:val="20"/>
          <w:lang w:val="en-GB"/>
        </w:rPr>
        <w:t xml:space="preserve">Fig. </w:t>
      </w:r>
      <w:r w:rsidR="00DC176F" w:rsidRPr="00054860">
        <w:rPr>
          <w:color w:val="auto"/>
          <w:szCs w:val="20"/>
          <w:lang w:val="en-GB"/>
        </w:rPr>
        <w:fldChar w:fldCharType="begin"/>
      </w:r>
      <w:r w:rsidRPr="00054860">
        <w:rPr>
          <w:color w:val="auto"/>
          <w:szCs w:val="20"/>
          <w:lang w:val="en-GB"/>
        </w:rPr>
        <w:instrText xml:space="preserve"> SEQ Figure \* ARABIC </w:instrText>
      </w:r>
      <w:r w:rsidR="00DC176F" w:rsidRPr="00054860">
        <w:rPr>
          <w:color w:val="auto"/>
          <w:szCs w:val="20"/>
          <w:lang w:val="en-GB"/>
        </w:rPr>
        <w:fldChar w:fldCharType="separate"/>
      </w:r>
      <w:r w:rsidR="00ED2891">
        <w:rPr>
          <w:noProof/>
          <w:color w:val="auto"/>
          <w:szCs w:val="20"/>
          <w:lang w:val="en-GB"/>
        </w:rPr>
        <w:t>1</w:t>
      </w:r>
      <w:r w:rsidR="00DC176F" w:rsidRPr="00054860">
        <w:rPr>
          <w:color w:val="auto"/>
          <w:szCs w:val="20"/>
          <w:lang w:val="en-GB"/>
        </w:rPr>
        <w:fldChar w:fldCharType="end"/>
      </w:r>
      <w:r w:rsidRPr="00054860">
        <w:rPr>
          <w:color w:val="auto"/>
          <w:szCs w:val="20"/>
          <w:lang w:val="en-GB"/>
        </w:rPr>
        <w:t xml:space="preserve">. </w:t>
      </w:r>
      <w:r w:rsidRPr="00054860">
        <w:rPr>
          <w:b w:val="0"/>
          <w:color w:val="auto"/>
          <w:szCs w:val="20"/>
          <w:lang w:val="en-GB"/>
        </w:rPr>
        <w:t>IDEF</w:t>
      </w:r>
      <w:r w:rsidR="00E44AC2" w:rsidRPr="00E44AC2">
        <w:rPr>
          <w:b w:val="0"/>
          <w:color w:val="auto"/>
          <w:szCs w:val="20"/>
          <w:lang w:val="en-GB"/>
        </w:rPr>
        <w:t>Ø</w:t>
      </w:r>
      <w:r w:rsidRPr="00054860">
        <w:rPr>
          <w:b w:val="0"/>
          <w:color w:val="auto"/>
          <w:szCs w:val="20"/>
          <w:lang w:val="en-GB"/>
        </w:rPr>
        <w:t xml:space="preserve"> modelling</w:t>
      </w:r>
      <w:del w:id="17" w:author="davide russo" w:date="2012-11-12T12:28:00Z">
        <w:r w:rsidR="00E44AC2">
          <w:rPr>
            <w:b w:val="0"/>
            <w:color w:val="auto"/>
            <w:szCs w:val="20"/>
            <w:lang w:val="en-GB"/>
          </w:rPr>
          <w:delText>,</w:delText>
        </w:r>
      </w:del>
      <w:ins w:id="18" w:author="davide russo" w:date="2012-11-12T12:28:00Z">
        <w:r w:rsidR="00B81DAC">
          <w:rPr>
            <w:b w:val="0"/>
            <w:color w:val="auto"/>
            <w:szCs w:val="20"/>
            <w:lang w:val="en-GB"/>
          </w:rPr>
          <w:t xml:space="preserve"> is</w:t>
        </w:r>
      </w:ins>
      <w:r w:rsidR="00B81DAC">
        <w:rPr>
          <w:b w:val="0"/>
          <w:color w:val="auto"/>
          <w:szCs w:val="20"/>
          <w:lang w:val="en-GB"/>
        </w:rPr>
        <w:t xml:space="preserve"> </w:t>
      </w:r>
      <w:r w:rsidR="00E44AC2">
        <w:rPr>
          <w:b w:val="0"/>
          <w:color w:val="auto"/>
          <w:szCs w:val="20"/>
          <w:lang w:val="en-GB"/>
        </w:rPr>
        <w:t>used to collect gate to gate product and process information.</w:t>
      </w:r>
    </w:p>
    <w:p w:rsidR="00832D35" w:rsidRDefault="00832D35" w:rsidP="00D80A2C">
      <w:pPr>
        <w:autoSpaceDE w:val="0"/>
        <w:autoSpaceDN w:val="0"/>
        <w:adjustRightInd w:val="0"/>
        <w:spacing w:before="0" w:beforeAutospacing="0" w:after="0" w:afterAutospacing="0" w:line="276" w:lineRule="auto"/>
        <w:ind w:firstLine="400"/>
        <w:rPr>
          <w:sz w:val="20"/>
          <w:lang w:val="en-GB"/>
        </w:rPr>
      </w:pPr>
    </w:p>
    <w:p w:rsidR="00832D35" w:rsidRDefault="00832D35" w:rsidP="00D80A2C">
      <w:pPr>
        <w:autoSpaceDE w:val="0"/>
        <w:autoSpaceDN w:val="0"/>
        <w:adjustRightInd w:val="0"/>
        <w:spacing w:before="0" w:beforeAutospacing="0" w:after="0" w:afterAutospacing="0" w:line="276" w:lineRule="auto"/>
        <w:ind w:firstLine="400"/>
        <w:rPr>
          <w:color w:val="000000" w:themeColor="text1"/>
          <w:sz w:val="20"/>
          <w:lang w:val="en-GB"/>
        </w:rPr>
      </w:pPr>
      <w:r>
        <w:rPr>
          <w:sz w:val="20"/>
          <w:lang w:val="en-GB"/>
        </w:rPr>
        <w:t xml:space="preserve">In order to visualize the </w:t>
      </w:r>
      <w:r w:rsidRPr="00342D6D">
        <w:rPr>
          <w:sz w:val="20"/>
          <w:lang w:val="en-GB"/>
        </w:rPr>
        <w:t>environmental critical aspects</w:t>
      </w:r>
      <w:r>
        <w:rPr>
          <w:sz w:val="20"/>
          <w:lang w:val="en-GB"/>
        </w:rPr>
        <w:t xml:space="preserve">, a similar map </w:t>
      </w:r>
      <w:r w:rsidR="00863F43" w:rsidRPr="00E44AC2">
        <w:rPr>
          <w:sz w:val="20"/>
          <w:lang w:val="en-GB"/>
        </w:rPr>
        <w:t>(see fig.</w:t>
      </w:r>
      <w:r w:rsidR="00E44AC2">
        <w:rPr>
          <w:sz w:val="20"/>
          <w:lang w:val="en-GB"/>
        </w:rPr>
        <w:t>2</w:t>
      </w:r>
      <w:r w:rsidR="00863F43" w:rsidRPr="00E44AC2">
        <w:rPr>
          <w:sz w:val="20"/>
          <w:lang w:val="en-GB"/>
        </w:rPr>
        <w:t>)</w:t>
      </w:r>
      <w:r w:rsidR="00863F43">
        <w:rPr>
          <w:sz w:val="20"/>
          <w:lang w:val="en-GB"/>
        </w:rPr>
        <w:t xml:space="preserve"> </w:t>
      </w:r>
      <w:r>
        <w:rPr>
          <w:sz w:val="20"/>
          <w:lang w:val="en-GB"/>
        </w:rPr>
        <w:t>i</w:t>
      </w:r>
      <w:r w:rsidR="00D80A2C" w:rsidRPr="00054860">
        <w:rPr>
          <w:sz w:val="20"/>
          <w:lang w:val="en-GB"/>
        </w:rPr>
        <w:t xml:space="preserve">s </w:t>
      </w:r>
      <w:r>
        <w:rPr>
          <w:sz w:val="20"/>
          <w:lang w:val="en-GB"/>
        </w:rPr>
        <w:t>proposed to visualize the quantitative impact of each flow</w:t>
      </w:r>
      <w:r w:rsidR="00863F43" w:rsidRPr="00863F43">
        <w:rPr>
          <w:color w:val="000000" w:themeColor="text1"/>
          <w:sz w:val="20"/>
          <w:lang w:val="en-GB"/>
        </w:rPr>
        <w:t xml:space="preserve"> </w:t>
      </w:r>
      <w:r w:rsidR="00863F43" w:rsidRPr="00054860">
        <w:rPr>
          <w:color w:val="000000" w:themeColor="text1"/>
          <w:sz w:val="20"/>
          <w:lang w:val="en-GB"/>
        </w:rPr>
        <w:t xml:space="preserve">on </w:t>
      </w:r>
      <w:r w:rsidR="00863F43">
        <w:rPr>
          <w:color w:val="000000" w:themeColor="text1"/>
          <w:sz w:val="20"/>
          <w:lang w:val="en-GB"/>
        </w:rPr>
        <w:t xml:space="preserve">each </w:t>
      </w:r>
      <w:r w:rsidR="00863F43" w:rsidRPr="00054860">
        <w:rPr>
          <w:color w:val="000000" w:themeColor="text1"/>
          <w:sz w:val="20"/>
          <w:lang w:val="en-GB"/>
        </w:rPr>
        <w:t>considered environmental indicator</w:t>
      </w:r>
      <w:r w:rsidR="00E44AC2">
        <w:rPr>
          <w:sz w:val="20"/>
          <w:lang w:val="en-GB"/>
        </w:rPr>
        <w:t>. Every map show</w:t>
      </w:r>
      <w:r w:rsidR="00547C5D">
        <w:rPr>
          <w:sz w:val="20"/>
          <w:lang w:val="en-GB"/>
        </w:rPr>
        <w:t>s</w:t>
      </w:r>
      <w:r w:rsidR="00E44AC2">
        <w:rPr>
          <w:sz w:val="20"/>
          <w:lang w:val="en-GB"/>
        </w:rPr>
        <w:t xml:space="preserve"> </w:t>
      </w:r>
      <w:r w:rsidR="00547C5D">
        <w:rPr>
          <w:sz w:val="20"/>
          <w:lang w:val="en-GB"/>
        </w:rPr>
        <w:lastRenderedPageBreak/>
        <w:t xml:space="preserve">the </w:t>
      </w:r>
      <w:r w:rsidR="00E44AC2">
        <w:rPr>
          <w:sz w:val="20"/>
          <w:lang w:val="en-GB"/>
        </w:rPr>
        <w:t xml:space="preserve">impact </w:t>
      </w:r>
      <w:r>
        <w:rPr>
          <w:sz w:val="20"/>
          <w:lang w:val="en-GB"/>
        </w:rPr>
        <w:t xml:space="preserve">calculated </w:t>
      </w:r>
      <w:r w:rsidR="00E44AC2">
        <w:rPr>
          <w:sz w:val="20"/>
          <w:lang w:val="en-GB"/>
        </w:rPr>
        <w:t>with</w:t>
      </w:r>
      <w:r w:rsidR="00D80A2C" w:rsidRPr="00054860">
        <w:rPr>
          <w:sz w:val="20"/>
          <w:lang w:val="en-GB"/>
        </w:rPr>
        <w:t xml:space="preserve"> </w:t>
      </w:r>
      <w:r w:rsidR="00D80A2C" w:rsidRPr="00054860">
        <w:rPr>
          <w:rStyle w:val="Enfasicorsivo"/>
          <w:sz w:val="20"/>
          <w:lang w:val="en-GB"/>
        </w:rPr>
        <w:t>eVerdEE</w:t>
      </w:r>
      <w:r w:rsidR="00CD2657">
        <w:rPr>
          <w:rStyle w:val="Enfasicorsivo"/>
          <w:sz w:val="20"/>
          <w:lang w:val="en-GB"/>
        </w:rPr>
        <w:t xml:space="preserve">. </w:t>
      </w:r>
      <w:r w:rsidR="00863F43">
        <w:rPr>
          <w:rStyle w:val="Enfasicorsivo"/>
          <w:i w:val="0"/>
          <w:sz w:val="20"/>
          <w:lang w:val="en-GB"/>
        </w:rPr>
        <w:t xml:space="preserve">Every flux is converted </w:t>
      </w:r>
      <w:r w:rsidR="00863F43">
        <w:rPr>
          <w:sz w:val="20"/>
          <w:lang w:val="en-GB"/>
        </w:rPr>
        <w:t xml:space="preserve">in its </w:t>
      </w:r>
      <w:r w:rsidRPr="00054860">
        <w:rPr>
          <w:color w:val="000000" w:themeColor="text1"/>
          <w:sz w:val="20"/>
          <w:lang w:val="en-GB"/>
        </w:rPr>
        <w:t>percentage impact rate</w:t>
      </w:r>
      <w:r w:rsidR="00E44AC2">
        <w:rPr>
          <w:color w:val="000000" w:themeColor="text1"/>
          <w:sz w:val="20"/>
          <w:lang w:val="en-GB"/>
        </w:rPr>
        <w:t>:</w:t>
      </w:r>
      <w:r w:rsidR="00863F43">
        <w:rPr>
          <w:color w:val="000000" w:themeColor="text1"/>
          <w:sz w:val="20"/>
          <w:lang w:val="en-GB"/>
        </w:rPr>
        <w:t xml:space="preserve"> </w:t>
      </w:r>
      <w:r w:rsidR="00863F43" w:rsidRPr="00054860">
        <w:rPr>
          <w:color w:val="000000" w:themeColor="text1"/>
          <w:sz w:val="20"/>
          <w:lang w:val="en-GB"/>
        </w:rPr>
        <w:t xml:space="preserve">more high is the percentage rate, more high is the size of the arrow </w:t>
      </w:r>
      <w:r w:rsidR="00863F43">
        <w:rPr>
          <w:color w:val="000000" w:themeColor="text1"/>
          <w:sz w:val="20"/>
          <w:lang w:val="en-GB"/>
        </w:rPr>
        <w:t xml:space="preserve">which </w:t>
      </w:r>
      <w:r w:rsidR="00863F43" w:rsidRPr="00054860">
        <w:rPr>
          <w:color w:val="000000" w:themeColor="text1"/>
          <w:sz w:val="20"/>
          <w:lang w:val="en-GB"/>
        </w:rPr>
        <w:t>refer</w:t>
      </w:r>
      <w:r w:rsidR="00863F43">
        <w:rPr>
          <w:color w:val="000000" w:themeColor="text1"/>
          <w:sz w:val="20"/>
          <w:lang w:val="en-GB"/>
        </w:rPr>
        <w:t>s</w:t>
      </w:r>
      <w:r w:rsidR="00863F43" w:rsidRPr="00054860">
        <w:rPr>
          <w:color w:val="000000" w:themeColor="text1"/>
          <w:sz w:val="20"/>
          <w:lang w:val="en-GB"/>
        </w:rPr>
        <w:t xml:space="preserve"> to that flux</w:t>
      </w:r>
      <w:r w:rsidRPr="00054860">
        <w:rPr>
          <w:color w:val="000000" w:themeColor="text1"/>
          <w:sz w:val="20"/>
          <w:lang w:val="en-GB"/>
        </w:rPr>
        <w:t>.</w:t>
      </w:r>
      <w:ins w:id="19" w:author="davide russo" w:date="2012-11-12T12:28:00Z">
        <w:r w:rsidR="00B81DAC">
          <w:rPr>
            <w:color w:val="000000" w:themeColor="text1"/>
            <w:sz w:val="20"/>
            <w:lang w:val="en-GB"/>
          </w:rPr>
          <w:t xml:space="preserve"> </w:t>
        </w:r>
        <w:r w:rsidR="00B81DAC" w:rsidRPr="00B81DAC">
          <w:rPr>
            <w:color w:val="000000" w:themeColor="text1"/>
            <w:sz w:val="20"/>
            <w:lang w:val="en-GB"/>
          </w:rPr>
          <w:t xml:space="preserve">Figure 2 </w:t>
        </w:r>
        <w:r w:rsidR="00B81DAC">
          <w:rPr>
            <w:color w:val="000000" w:themeColor="text1"/>
            <w:sz w:val="20"/>
            <w:lang w:val="en-GB"/>
          </w:rPr>
          <w:t xml:space="preserve">shows </w:t>
        </w:r>
        <w:r w:rsidR="00B81DAC" w:rsidRPr="00B81DAC">
          <w:rPr>
            <w:color w:val="000000" w:themeColor="text1"/>
            <w:sz w:val="20"/>
            <w:lang w:val="en-GB"/>
          </w:rPr>
          <w:t>the material and energy flows characterizing one of the painting activities in the manufacturing phase of a coloured tissue</w:t>
        </w:r>
        <w:r w:rsidR="00B81DAC">
          <w:rPr>
            <w:color w:val="000000" w:themeColor="text1"/>
            <w:sz w:val="20"/>
            <w:lang w:val="en-GB"/>
          </w:rPr>
          <w:t xml:space="preserve">. </w:t>
        </w:r>
      </w:ins>
    </w:p>
    <w:p w:rsidR="0082314F" w:rsidRDefault="0082314F" w:rsidP="0082314F">
      <w:pPr>
        <w:autoSpaceDE w:val="0"/>
        <w:autoSpaceDN w:val="0"/>
        <w:adjustRightInd w:val="0"/>
        <w:spacing w:before="0" w:beforeAutospacing="0" w:after="0" w:afterAutospacing="0" w:line="276" w:lineRule="auto"/>
        <w:ind w:firstLineChars="0" w:firstLine="0"/>
        <w:rPr>
          <w:color w:val="000000" w:themeColor="text1"/>
          <w:sz w:val="20"/>
          <w:lang w:val="en-GB"/>
        </w:rPr>
      </w:pPr>
      <w:r>
        <w:rPr>
          <w:noProof/>
          <w:color w:val="000000" w:themeColor="text1"/>
          <w:sz w:val="20"/>
          <w:lang w:val="it-IT" w:eastAsia="it-IT"/>
        </w:rPr>
        <w:drawing>
          <wp:inline distT="0" distB="0" distL="0" distR="0" wp14:anchorId="188D19B1" wp14:editId="781F6793">
            <wp:extent cx="2826000" cy="1788740"/>
            <wp:effectExtent l="19050" t="19050" r="12450" b="2101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2826000" cy="1788740"/>
                    </a:xfrm>
                    <a:prstGeom prst="rect">
                      <a:avLst/>
                    </a:prstGeom>
                    <a:noFill/>
                    <a:ln w="19050">
                      <a:solidFill>
                        <a:schemeClr val="tx1"/>
                      </a:solidFill>
                    </a:ln>
                  </pic:spPr>
                </pic:pic>
              </a:graphicData>
            </a:graphic>
          </wp:inline>
        </w:drawing>
      </w:r>
    </w:p>
    <w:p w:rsidR="00CD2657" w:rsidRPr="0082314F" w:rsidRDefault="00431C02" w:rsidP="00E44AC2">
      <w:pPr>
        <w:pStyle w:val="Didascalia"/>
        <w:spacing w:before="120" w:beforeAutospacing="0" w:after="120" w:afterAutospacing="0"/>
        <w:ind w:firstLine="360"/>
        <w:jc w:val="center"/>
        <w:rPr>
          <w:noProof/>
          <w:color w:val="auto"/>
          <w:szCs w:val="20"/>
          <w:lang w:eastAsia="it-IT"/>
        </w:rPr>
      </w:pPr>
      <w:r w:rsidRPr="0082314F">
        <w:rPr>
          <w:noProof/>
          <w:color w:val="auto"/>
          <w:szCs w:val="20"/>
          <w:lang w:eastAsia="it-IT"/>
        </w:rPr>
        <w:t xml:space="preserve">Figure </w:t>
      </w:r>
      <w:r w:rsidR="00DC176F" w:rsidRPr="00E44AC2">
        <w:rPr>
          <w:noProof/>
          <w:color w:val="auto"/>
          <w:szCs w:val="20"/>
          <w:lang w:val="it-IT" w:eastAsia="it-IT"/>
        </w:rPr>
        <w:fldChar w:fldCharType="begin"/>
      </w:r>
      <w:r w:rsidR="00945584" w:rsidRPr="0082314F">
        <w:rPr>
          <w:noProof/>
          <w:color w:val="auto"/>
          <w:szCs w:val="20"/>
          <w:lang w:eastAsia="it-IT"/>
        </w:rPr>
        <w:instrText xml:space="preserve"> SEQ Figure \* ARABIC </w:instrText>
      </w:r>
      <w:r w:rsidR="00DC176F" w:rsidRPr="00E44AC2">
        <w:rPr>
          <w:noProof/>
          <w:color w:val="auto"/>
          <w:szCs w:val="20"/>
          <w:lang w:val="it-IT" w:eastAsia="it-IT"/>
        </w:rPr>
        <w:fldChar w:fldCharType="separate"/>
      </w:r>
      <w:r w:rsidR="00ED2891" w:rsidRPr="0082314F">
        <w:rPr>
          <w:noProof/>
          <w:color w:val="auto"/>
          <w:szCs w:val="20"/>
          <w:lang w:eastAsia="it-IT"/>
        </w:rPr>
        <w:t>2</w:t>
      </w:r>
      <w:r w:rsidR="00DC176F" w:rsidRPr="00E44AC2">
        <w:rPr>
          <w:noProof/>
          <w:color w:val="auto"/>
          <w:szCs w:val="20"/>
          <w:lang w:val="it-IT" w:eastAsia="it-IT"/>
        </w:rPr>
        <w:fldChar w:fldCharType="end"/>
      </w:r>
      <w:r w:rsidR="00E44AC2" w:rsidRPr="0082314F">
        <w:rPr>
          <w:noProof/>
          <w:color w:val="auto"/>
          <w:szCs w:val="20"/>
          <w:lang w:eastAsia="it-IT"/>
        </w:rPr>
        <w:t xml:space="preserve"> </w:t>
      </w:r>
      <w:r w:rsidR="00E44AC2" w:rsidRPr="0082314F">
        <w:rPr>
          <w:b w:val="0"/>
          <w:noProof/>
          <w:color w:val="auto"/>
          <w:szCs w:val="20"/>
          <w:lang w:eastAsia="it-IT"/>
        </w:rPr>
        <w:t xml:space="preserve">The map shows the impact on climate change (CO2 eq.) of </w:t>
      </w:r>
      <w:r w:rsidR="00B81DAC">
        <w:rPr>
          <w:b w:val="0"/>
          <w:noProof/>
          <w:color w:val="auto"/>
          <w:szCs w:val="20"/>
          <w:lang w:eastAsia="it-IT"/>
        </w:rPr>
        <w:t xml:space="preserve">the </w:t>
      </w:r>
      <w:del w:id="20" w:author="davide russo" w:date="2012-11-12T12:28:00Z">
        <w:r w:rsidR="00E44AC2" w:rsidRPr="0082314F">
          <w:rPr>
            <w:b w:val="0"/>
            <w:noProof/>
            <w:color w:val="auto"/>
            <w:szCs w:val="20"/>
            <w:lang w:eastAsia="it-IT"/>
          </w:rPr>
          <w:delText>material and energy</w:delText>
        </w:r>
      </w:del>
      <w:ins w:id="21" w:author="davide russo" w:date="2012-11-12T12:28:00Z">
        <w:r w:rsidR="00B81DAC">
          <w:rPr>
            <w:b w:val="0"/>
            <w:noProof/>
            <w:color w:val="auto"/>
            <w:szCs w:val="20"/>
            <w:lang w:eastAsia="it-IT"/>
          </w:rPr>
          <w:t>main 3</w:t>
        </w:r>
      </w:ins>
      <w:r w:rsidR="00E44AC2" w:rsidRPr="0082314F">
        <w:rPr>
          <w:b w:val="0"/>
          <w:noProof/>
          <w:color w:val="auto"/>
          <w:szCs w:val="20"/>
          <w:lang w:eastAsia="it-IT"/>
        </w:rPr>
        <w:t xml:space="preserve"> flows </w:t>
      </w:r>
      <w:del w:id="22" w:author="davide russo" w:date="2012-11-12T12:28:00Z">
        <w:r w:rsidR="00E44AC2" w:rsidRPr="0082314F">
          <w:rPr>
            <w:b w:val="0"/>
            <w:noProof/>
            <w:color w:val="auto"/>
            <w:szCs w:val="20"/>
            <w:lang w:eastAsia="it-IT"/>
          </w:rPr>
          <w:delText>caractherizing</w:delText>
        </w:r>
      </w:del>
      <w:ins w:id="23" w:author="davide russo" w:date="2012-11-12T12:28:00Z">
        <w:r w:rsidR="00B81DAC" w:rsidRPr="00B81DAC">
          <w:rPr>
            <w:b w:val="0"/>
            <w:noProof/>
            <w:color w:val="auto"/>
            <w:szCs w:val="20"/>
            <w:lang w:eastAsia="it-IT"/>
          </w:rPr>
          <w:t>characterizing</w:t>
        </w:r>
      </w:ins>
      <w:r w:rsidR="00B81DAC" w:rsidRPr="00B81DAC">
        <w:rPr>
          <w:b w:val="0"/>
          <w:noProof/>
          <w:color w:val="auto"/>
          <w:szCs w:val="20"/>
          <w:lang w:eastAsia="it-IT"/>
        </w:rPr>
        <w:t xml:space="preserve"> </w:t>
      </w:r>
      <w:r w:rsidR="0083449C" w:rsidRPr="0082314F">
        <w:rPr>
          <w:b w:val="0"/>
          <w:noProof/>
          <w:color w:val="auto"/>
          <w:szCs w:val="20"/>
          <w:lang w:eastAsia="it-IT"/>
        </w:rPr>
        <w:t xml:space="preserve">one of the </w:t>
      </w:r>
      <w:r w:rsidR="00E44AC2" w:rsidRPr="0082314F">
        <w:rPr>
          <w:b w:val="0"/>
          <w:noProof/>
          <w:color w:val="auto"/>
          <w:szCs w:val="20"/>
          <w:lang w:eastAsia="it-IT"/>
        </w:rPr>
        <w:t>painting activit</w:t>
      </w:r>
      <w:r w:rsidR="0083449C" w:rsidRPr="0082314F">
        <w:rPr>
          <w:b w:val="0"/>
          <w:noProof/>
          <w:color w:val="auto"/>
          <w:szCs w:val="20"/>
          <w:lang w:eastAsia="it-IT"/>
        </w:rPr>
        <w:t>ies</w:t>
      </w:r>
      <w:r w:rsidR="00E44AC2" w:rsidRPr="0082314F">
        <w:rPr>
          <w:b w:val="0"/>
          <w:noProof/>
          <w:color w:val="auto"/>
          <w:szCs w:val="20"/>
          <w:lang w:eastAsia="it-IT"/>
        </w:rPr>
        <w:t xml:space="preserve"> in the manufacturing phase of a </w:t>
      </w:r>
      <w:r w:rsidR="0083449C" w:rsidRPr="0082314F">
        <w:rPr>
          <w:b w:val="0"/>
          <w:noProof/>
          <w:color w:val="auto"/>
          <w:szCs w:val="20"/>
          <w:lang w:eastAsia="it-IT"/>
        </w:rPr>
        <w:t>coloured tissue</w:t>
      </w:r>
      <w:r w:rsidR="00E44AC2" w:rsidRPr="0082314F">
        <w:rPr>
          <w:b w:val="0"/>
          <w:noProof/>
          <w:color w:val="auto"/>
          <w:szCs w:val="20"/>
          <w:lang w:eastAsia="it-IT"/>
        </w:rPr>
        <w:t>.</w:t>
      </w:r>
      <w:r w:rsidR="00E44AC2" w:rsidRPr="0082314F">
        <w:rPr>
          <w:noProof/>
          <w:color w:val="auto"/>
          <w:szCs w:val="20"/>
          <w:lang w:eastAsia="it-IT"/>
        </w:rPr>
        <w:t xml:space="preserve">   </w:t>
      </w:r>
    </w:p>
    <w:p w:rsidR="00431C02" w:rsidRDefault="00431C02" w:rsidP="00431C02">
      <w:pPr>
        <w:spacing w:before="0" w:beforeAutospacing="0" w:after="0" w:afterAutospacing="0" w:line="276" w:lineRule="auto"/>
        <w:ind w:firstLineChars="0" w:firstLine="0"/>
        <w:rPr>
          <w:i/>
          <w:sz w:val="20"/>
          <w:lang w:val="en-GB"/>
        </w:rPr>
      </w:pPr>
      <w:r>
        <w:rPr>
          <w:i/>
          <w:sz w:val="20"/>
          <w:lang w:val="en-GB"/>
        </w:rPr>
        <w:br/>
      </w:r>
      <w:r w:rsidR="0083449C">
        <w:rPr>
          <w:i/>
          <w:sz w:val="20"/>
          <w:lang w:val="en-GB"/>
        </w:rPr>
        <w:t xml:space="preserve">The </w:t>
      </w:r>
      <w:r w:rsidR="0083449C" w:rsidRPr="00431C02">
        <w:rPr>
          <w:i/>
          <w:sz w:val="20"/>
          <w:lang w:val="en-GB"/>
        </w:rPr>
        <w:t xml:space="preserve">identification </w:t>
      </w:r>
      <w:r w:rsidRPr="00431C02">
        <w:rPr>
          <w:i/>
          <w:sz w:val="20"/>
          <w:lang w:val="en-GB"/>
        </w:rPr>
        <w:t>of environmental critical aspects</w:t>
      </w:r>
      <w:r>
        <w:rPr>
          <w:i/>
          <w:sz w:val="20"/>
          <w:lang w:val="en-GB"/>
        </w:rPr>
        <w:t xml:space="preserve"> by IFR</w:t>
      </w:r>
    </w:p>
    <w:p w:rsidR="00E44AC2" w:rsidRPr="00431C02" w:rsidRDefault="00E44AC2" w:rsidP="00431C02">
      <w:pPr>
        <w:spacing w:before="0" w:beforeAutospacing="0" w:after="0" w:afterAutospacing="0" w:line="276" w:lineRule="auto"/>
        <w:ind w:firstLineChars="0" w:firstLine="0"/>
        <w:rPr>
          <w:i/>
          <w:sz w:val="20"/>
        </w:rPr>
      </w:pPr>
    </w:p>
    <w:p w:rsidR="000B64BF" w:rsidRDefault="000B64BF" w:rsidP="00D80A2C">
      <w:pPr>
        <w:spacing w:before="0" w:beforeAutospacing="0" w:after="0" w:afterAutospacing="0" w:line="276" w:lineRule="auto"/>
        <w:ind w:firstLine="400"/>
        <w:rPr>
          <w:sz w:val="20"/>
        </w:rPr>
      </w:pPr>
      <w:r>
        <w:rPr>
          <w:sz w:val="20"/>
        </w:rPr>
        <w:t>The aim of this phase is</w:t>
      </w:r>
      <w:r w:rsidR="00D80A2C" w:rsidRPr="00387375">
        <w:rPr>
          <w:sz w:val="20"/>
        </w:rPr>
        <w:t xml:space="preserve"> to identify the hotspot, that is the flux with the greater potential improvement</w:t>
      </w:r>
      <w:r>
        <w:rPr>
          <w:sz w:val="20"/>
        </w:rPr>
        <w:t xml:space="preserve">. To reach this goal </w:t>
      </w:r>
      <w:r w:rsidR="00D80A2C" w:rsidRPr="00387375">
        <w:rPr>
          <w:sz w:val="20"/>
        </w:rPr>
        <w:t>IFR index is applied to every flux</w:t>
      </w:r>
      <w:r>
        <w:rPr>
          <w:sz w:val="20"/>
        </w:rPr>
        <w:t xml:space="preserve"> to weight how could be potentially reduced with a radical implementation.  </w:t>
      </w:r>
    </w:p>
    <w:p w:rsidR="00A737AD" w:rsidRPr="00387375" w:rsidRDefault="00A737AD" w:rsidP="00A737AD">
      <w:pPr>
        <w:spacing w:before="0" w:beforeAutospacing="0" w:after="0" w:afterAutospacing="0" w:line="276" w:lineRule="auto"/>
        <w:ind w:firstLine="400"/>
        <w:rPr>
          <w:sz w:val="20"/>
        </w:rPr>
      </w:pPr>
      <w:r>
        <w:rPr>
          <w:sz w:val="20"/>
          <w:lang w:val="en-GB"/>
        </w:rPr>
        <w:t xml:space="preserve">By means of the definition of the </w:t>
      </w:r>
      <w:proofErr w:type="spellStart"/>
      <w:r>
        <w:rPr>
          <w:sz w:val="20"/>
          <w:lang w:val="en-GB"/>
        </w:rPr>
        <w:t>Ideality</w:t>
      </w:r>
      <w:proofErr w:type="spellEnd"/>
      <w:r>
        <w:rPr>
          <w:sz w:val="20"/>
          <w:lang w:val="en-GB"/>
        </w:rPr>
        <w:t xml:space="preserve"> and IFR concept, </w:t>
      </w:r>
      <w:proofErr w:type="spellStart"/>
      <w:r w:rsidRPr="00387375">
        <w:rPr>
          <w:sz w:val="20"/>
        </w:rPr>
        <w:t>Genrich</w:t>
      </w:r>
      <w:proofErr w:type="spellEnd"/>
      <w:r w:rsidRPr="00387375">
        <w:rPr>
          <w:sz w:val="20"/>
        </w:rPr>
        <w:t xml:space="preserve"> Altshuller was the first to realize that the direction of progress, or technical evolution, is defined by increasing the ideality leve</w:t>
      </w:r>
      <w:r>
        <w:rPr>
          <w:sz w:val="20"/>
        </w:rPr>
        <w:t xml:space="preserve">l </w:t>
      </w:r>
      <w:r w:rsidR="00DC176F">
        <w:rPr>
          <w:sz w:val="20"/>
        </w:rPr>
        <w:fldChar w:fldCharType="begin"/>
      </w:r>
      <w:r w:rsidR="00262CBB">
        <w:rPr>
          <w:sz w:val="20"/>
        </w:rPr>
        <w:instrText xml:space="preserve"> ADDIN EN.CITE &lt;EndNote&gt;&lt;Cite&gt;&lt;Author&gt;Altshuller&lt;/Author&gt;&lt;Year&gt;1999&lt;/Year&gt;&lt;RecNum&gt;453&lt;/RecNum&gt;&lt;DisplayText&gt;(Altshuller and Rodman 1999)&lt;/DisplayText&gt;&lt;record&gt;&lt;rec-number&gt;453&lt;/rec-number&gt;&lt;foreign-keys&gt;&lt;key app="EN" db-id="ddvvrs2vktztw1erez5p0a0xvseexp9espea"&gt;453&lt;/key&gt;&lt;/foreign-keys&gt;&lt;ref-type name="Book"&gt;6&lt;/ref-type&gt;&lt;contributors&gt;&lt;authors&gt;&lt;author&gt;Altshuller, G.&lt;/author&gt;&lt;author&gt;Rodman, S.&lt;/author&gt;&lt;/authors&gt;&lt;/contributors&gt;&lt;titles&gt;&lt;title&gt;The innovation algorithm: TRIZ, systematic innovation and technical creativity&lt;/title&gt;&lt;/titles&gt;&lt;dates&gt;&lt;year&gt;1999&lt;/year&gt;&lt;/dates&gt;&lt;publisher&gt;Technical Innovation Ctr&lt;/publisher&gt;&lt;isbn&gt;0964074044&lt;/isbn&gt;&lt;urls&gt;&lt;/urls&gt;&lt;/record&gt;&lt;/Cite&gt;&lt;/EndNote&gt;</w:instrText>
      </w:r>
      <w:r w:rsidR="00DC176F">
        <w:rPr>
          <w:sz w:val="20"/>
        </w:rPr>
        <w:fldChar w:fldCharType="separate"/>
      </w:r>
      <w:r w:rsidR="00262CBB">
        <w:rPr>
          <w:noProof/>
          <w:sz w:val="20"/>
        </w:rPr>
        <w:t>(</w:t>
      </w:r>
      <w:hyperlink w:anchor="_ENREF_1" w:tooltip="Altshuller, 1999 #453" w:history="1">
        <w:r w:rsidR="00BD6594">
          <w:rPr>
            <w:noProof/>
            <w:sz w:val="20"/>
          </w:rPr>
          <w:t>Altshuller and Rodman 1999</w:t>
        </w:r>
      </w:hyperlink>
      <w:r w:rsidR="00262CBB">
        <w:rPr>
          <w:noProof/>
          <w:sz w:val="20"/>
        </w:rPr>
        <w:t>)</w:t>
      </w:r>
      <w:r w:rsidR="00DC176F">
        <w:rPr>
          <w:sz w:val="20"/>
        </w:rPr>
        <w:fldChar w:fldCharType="end"/>
      </w:r>
      <w:r w:rsidRPr="00387375">
        <w:rPr>
          <w:sz w:val="20"/>
        </w:rPr>
        <w:t>.</w:t>
      </w:r>
    </w:p>
    <w:p w:rsidR="00A737AD" w:rsidRPr="00387375" w:rsidRDefault="00A737AD" w:rsidP="00A737AD">
      <w:pPr>
        <w:spacing w:before="0" w:beforeAutospacing="0" w:after="0" w:afterAutospacing="0" w:line="276" w:lineRule="auto"/>
        <w:ind w:firstLine="400"/>
        <w:rPr>
          <w:sz w:val="20"/>
        </w:rPr>
      </w:pPr>
      <w:r w:rsidRPr="00387375">
        <w:rPr>
          <w:sz w:val="20"/>
        </w:rPr>
        <w:t>For a technical system the ideality can be defined as:</w:t>
      </w:r>
    </w:p>
    <w:p w:rsidR="00A737AD" w:rsidRPr="00387375" w:rsidRDefault="00A737AD" w:rsidP="00A737AD">
      <w:pPr>
        <w:spacing w:before="0" w:beforeAutospacing="0" w:after="120" w:afterAutospacing="0" w:line="276" w:lineRule="auto"/>
        <w:ind w:firstLine="400"/>
        <w:rPr>
          <w:sz w:val="20"/>
        </w:rPr>
      </w:pPr>
      <m:oMathPara>
        <m:oMath>
          <m:r>
            <m:rPr>
              <m:sty m:val="p"/>
            </m:rPr>
            <w:rPr>
              <w:rFonts w:ascii="Cambria Math" w:hAnsi="Cambria Math"/>
              <w:sz w:val="20"/>
            </w:rPr>
            <m:t xml:space="preserve">Ideality= </m:t>
          </m:r>
          <m:f>
            <m:fPr>
              <m:ctrlPr>
                <w:rPr>
                  <w:rFonts w:ascii="Cambria Math" w:hAnsi="Cambria Math"/>
                  <w:sz w:val="20"/>
                </w:rPr>
              </m:ctrlPr>
            </m:fPr>
            <m:num>
              <m:nary>
                <m:naryPr>
                  <m:chr m:val="∑"/>
                  <m:limLoc m:val="undOvr"/>
                  <m:subHide m:val="1"/>
                  <m:supHide m:val="1"/>
                  <m:ctrlPr>
                    <w:rPr>
                      <w:rFonts w:ascii="Cambria Math" w:hAnsi="Cambria Math"/>
                      <w:sz w:val="20"/>
                    </w:rPr>
                  </m:ctrlPr>
                </m:naryPr>
                <m:sub/>
                <m:sup/>
                <m:e>
                  <m:r>
                    <m:rPr>
                      <m:sty m:val="p"/>
                    </m:rPr>
                    <w:rPr>
                      <w:rFonts w:ascii="Cambria Math" w:hAnsi="Cambria Math"/>
                      <w:sz w:val="20"/>
                    </w:rPr>
                    <m:t>Useful functions</m:t>
                  </m:r>
                </m:e>
              </m:nary>
            </m:num>
            <m:den>
              <m:nary>
                <m:naryPr>
                  <m:chr m:val="∑"/>
                  <m:limLoc m:val="undOvr"/>
                  <m:subHide m:val="1"/>
                  <m:supHide m:val="1"/>
                  <m:ctrlPr>
                    <w:rPr>
                      <w:rFonts w:ascii="Cambria Math" w:hAnsi="Cambria Math"/>
                      <w:sz w:val="20"/>
                    </w:rPr>
                  </m:ctrlPr>
                </m:naryPr>
                <m:sub/>
                <m:sup/>
                <m:e>
                  <m:r>
                    <m:rPr>
                      <m:sty m:val="p"/>
                    </m:rPr>
                    <w:rPr>
                      <w:rFonts w:ascii="Cambria Math" w:hAnsi="Cambria Math"/>
                      <w:sz w:val="20"/>
                    </w:rPr>
                    <m:t>Harmful functions</m:t>
                  </m:r>
                </m:e>
              </m:nary>
              <m:r>
                <m:rPr>
                  <m:sty m:val="p"/>
                </m:rPr>
                <w:rPr>
                  <w:rFonts w:ascii="Cambria Math" w:hAnsi="Cambria Math"/>
                  <w:sz w:val="20"/>
                </w:rPr>
                <m:t>+</m:t>
              </m:r>
              <m:nary>
                <m:naryPr>
                  <m:chr m:val="∑"/>
                  <m:limLoc m:val="undOvr"/>
                  <m:subHide m:val="1"/>
                  <m:supHide m:val="1"/>
                  <m:ctrlPr>
                    <w:rPr>
                      <w:rFonts w:ascii="Cambria Math" w:hAnsi="Cambria Math"/>
                      <w:sz w:val="20"/>
                    </w:rPr>
                  </m:ctrlPr>
                </m:naryPr>
                <m:sub/>
                <m:sup/>
                <m:e>
                  <m:r>
                    <m:rPr>
                      <m:sty m:val="p"/>
                    </m:rPr>
                    <w:rPr>
                      <w:rFonts w:ascii="Cambria Math" w:hAnsi="Cambria Math"/>
                      <w:sz w:val="20"/>
                    </w:rPr>
                    <m:t>Cost</m:t>
                  </m:r>
                </m:e>
              </m:nary>
            </m:den>
          </m:f>
          <m:r>
            <m:rPr>
              <m:sty m:val="p"/>
            </m:rPr>
            <w:rPr>
              <w:rFonts w:ascii="Cambria Math" w:hAnsi="Cambria Math"/>
              <w:sz w:val="20"/>
            </w:rPr>
            <m:t xml:space="preserve">              (1)</m:t>
          </m:r>
        </m:oMath>
      </m:oMathPara>
    </w:p>
    <w:p w:rsidR="00A737AD" w:rsidRPr="00387375" w:rsidRDefault="00A737AD" w:rsidP="00A737AD">
      <w:pPr>
        <w:spacing w:before="0" w:beforeAutospacing="0" w:after="0" w:afterAutospacing="0" w:line="276" w:lineRule="auto"/>
        <w:ind w:firstLine="400"/>
        <w:rPr>
          <w:sz w:val="20"/>
        </w:rPr>
      </w:pPr>
      <w:r w:rsidRPr="00387375">
        <w:rPr>
          <w:sz w:val="20"/>
        </w:rPr>
        <w:t xml:space="preserve">All systems become more ideal during their evolution and different strategies to accomplish it can be applied </w:t>
      </w:r>
      <w:r w:rsidR="00DC176F" w:rsidRPr="00387375">
        <w:rPr>
          <w:sz w:val="20"/>
        </w:rPr>
        <w:fldChar w:fldCharType="begin"/>
      </w:r>
      <w:r w:rsidR="00262CBB">
        <w:rPr>
          <w:sz w:val="20"/>
        </w:rPr>
        <w:instrText xml:space="preserve"> ADDIN EN.CITE &lt;EndNote&gt;&lt;Cite&gt;&lt;Author&gt;Petrov&lt;/Author&gt;&lt;Year&gt;2005&lt;/Year&gt;&lt;RecNum&gt;72&lt;/RecNum&gt;&lt;DisplayText&gt;(Petrov and Seredinski 2005)&lt;/DisplayText&gt;&lt;record&gt;&lt;rec-number&gt;72&lt;/rec-number&gt;&lt;foreign-keys&gt;&lt;key app="EN" db-id="f2prvppagdazvmeaxsaxwxz1pzrf0fveeevv"&gt;72&lt;/key&gt;&lt;/foreign-keys&gt;&lt;ref-type name="Conference Proceedings"&gt;10&lt;/ref-type&gt;&lt;contributors&gt;&lt;authors&gt;&lt;author&gt;Petrov, V.&lt;/author&gt;&lt;author&gt;Seredinski, A.&lt;/author&gt;&lt;/authors&gt;&lt;/contributors&gt;&lt;titles&gt;&lt;title&gt;Progress and ideality&lt;/title&gt;&lt;/titles&gt;&lt;dates&gt;&lt;year&gt;2005&lt;/year&gt;&lt;/dates&gt;&lt;urls&gt;&lt;/urls&gt;&lt;/record&gt;&lt;/Cite&gt;&lt;/EndNote&gt;</w:instrText>
      </w:r>
      <w:r w:rsidR="00DC176F" w:rsidRPr="00387375">
        <w:rPr>
          <w:sz w:val="20"/>
        </w:rPr>
        <w:fldChar w:fldCharType="separate"/>
      </w:r>
      <w:r w:rsidR="00262CBB">
        <w:rPr>
          <w:noProof/>
          <w:sz w:val="20"/>
        </w:rPr>
        <w:t>(</w:t>
      </w:r>
      <w:hyperlink w:anchor="_ENREF_22" w:tooltip="Petrov, 2005 #72" w:history="1">
        <w:r w:rsidR="00BD6594">
          <w:rPr>
            <w:noProof/>
            <w:sz w:val="20"/>
          </w:rPr>
          <w:t>Petrov and Seredinski 2005</w:t>
        </w:r>
      </w:hyperlink>
      <w:r w:rsidR="00262CBB">
        <w:rPr>
          <w:noProof/>
          <w:sz w:val="20"/>
        </w:rPr>
        <w:t>)</w:t>
      </w:r>
      <w:r w:rsidR="00DC176F" w:rsidRPr="00387375">
        <w:rPr>
          <w:sz w:val="20"/>
        </w:rPr>
        <w:fldChar w:fldCharType="end"/>
      </w:r>
      <w:r w:rsidRPr="00387375">
        <w:rPr>
          <w:sz w:val="20"/>
        </w:rPr>
        <w:t xml:space="preserve">. </w:t>
      </w:r>
    </w:p>
    <w:p w:rsidR="000B64BF" w:rsidRDefault="000B64BF" w:rsidP="00A737AD">
      <w:pPr>
        <w:spacing w:before="0" w:beforeAutospacing="0" w:after="0" w:afterAutospacing="0" w:line="276" w:lineRule="auto"/>
        <w:ind w:firstLine="400"/>
        <w:rPr>
          <w:sz w:val="20"/>
        </w:rPr>
      </w:pPr>
      <w:r>
        <w:rPr>
          <w:sz w:val="20"/>
        </w:rPr>
        <w:t xml:space="preserve">Applying IFR means to rethink the redesign  each part of our process according to the following definitions of ideal machine, methods, process, substance and technology </w:t>
      </w:r>
      <w:r w:rsidR="00DC176F" w:rsidRPr="00387375">
        <w:rPr>
          <w:sz w:val="20"/>
        </w:rPr>
        <w:fldChar w:fldCharType="begin"/>
      </w:r>
      <w:r w:rsidR="00262CBB">
        <w:rPr>
          <w:sz w:val="20"/>
        </w:rPr>
        <w:instrText xml:space="preserve"> ADDIN EN.CITE &lt;EndNote&gt;&lt;Cite&gt;&lt;Author&gt;Savransky&lt;/Author&gt;&lt;Year&gt;2000&lt;/Year&gt;&lt;RecNum&gt;531&lt;/RecNum&gt;&lt;DisplayText&gt;(Savransky 2000)&lt;/DisplayText&gt;&lt;record&gt;&lt;rec-number&gt;531&lt;/rec-number&gt;&lt;foreign-keys&gt;&lt;key app="EN" db-id="ddvvrs2vktztw1erez5p0a0xvseexp9espea"&gt;531&lt;/key&gt;&lt;/foreign-keys&gt;&lt;ref-type name="Book"&gt;6&lt;/ref-type&gt;&lt;contributors&gt;&lt;authors&gt;&lt;author&gt;Savransky, S.D.&lt;/author&gt;&lt;/authors&gt;&lt;/contributors&gt;&lt;titles&gt;&lt;title&gt;Engineering of creativity: Introduction to TRIZ methodology of inventive problem solving&lt;/title&gt;&lt;/titles&gt;&lt;dates&gt;&lt;year&gt;2000&lt;/year&gt;&lt;/dates&gt;&lt;publisher&gt;CRC&lt;/publisher&gt;&lt;isbn&gt;0849322553&lt;/isbn&gt;&lt;urls&gt;&lt;/urls&gt;&lt;/record&gt;&lt;/Cite&gt;&lt;/EndNote&gt;</w:instrText>
      </w:r>
      <w:r w:rsidR="00DC176F" w:rsidRPr="00387375">
        <w:rPr>
          <w:sz w:val="20"/>
        </w:rPr>
        <w:fldChar w:fldCharType="separate"/>
      </w:r>
      <w:r w:rsidR="00262CBB">
        <w:rPr>
          <w:noProof/>
          <w:sz w:val="20"/>
        </w:rPr>
        <w:t>(</w:t>
      </w:r>
      <w:hyperlink w:anchor="_ENREF_28" w:tooltip="Savransky, 2000 #531" w:history="1">
        <w:r w:rsidR="00BD6594">
          <w:rPr>
            <w:noProof/>
            <w:sz w:val="20"/>
          </w:rPr>
          <w:t>Savransky 2000</w:t>
        </w:r>
      </w:hyperlink>
      <w:r w:rsidR="00262CBB">
        <w:rPr>
          <w:noProof/>
          <w:sz w:val="20"/>
        </w:rPr>
        <w:t>)</w:t>
      </w:r>
      <w:r w:rsidR="00DC176F" w:rsidRPr="00387375">
        <w:rPr>
          <w:sz w:val="20"/>
        </w:rPr>
        <w:fldChar w:fldCharType="end"/>
      </w:r>
      <w:r>
        <w:rPr>
          <w:sz w:val="20"/>
        </w:rPr>
        <w:t xml:space="preserve">:  </w:t>
      </w:r>
    </w:p>
    <w:p w:rsidR="00A737AD" w:rsidRPr="00342D6D" w:rsidRDefault="00A737AD" w:rsidP="00A737AD">
      <w:pPr>
        <w:pStyle w:val="Paragrafoelenco"/>
        <w:numPr>
          <w:ilvl w:val="0"/>
          <w:numId w:val="37"/>
        </w:numPr>
        <w:spacing w:after="0" w:line="240" w:lineRule="exact"/>
        <w:ind w:left="425" w:hanging="425"/>
        <w:jc w:val="both"/>
        <w:rPr>
          <w:rFonts w:ascii="Times New Roman" w:hAnsi="Times New Roman" w:cs="Times New Roman"/>
          <w:sz w:val="20"/>
          <w:szCs w:val="20"/>
          <w:lang w:val="en-GB"/>
        </w:rPr>
      </w:pPr>
      <w:r w:rsidRPr="00342D6D">
        <w:rPr>
          <w:rFonts w:ascii="Times New Roman" w:hAnsi="Times New Roman" w:cs="Times New Roman"/>
          <w:sz w:val="20"/>
          <w:szCs w:val="20"/>
          <w:lang w:val="en-GB"/>
        </w:rPr>
        <w:t>the ideal machine which has no mass or volume but accomplishes the required work;</w:t>
      </w:r>
    </w:p>
    <w:p w:rsidR="00A737AD" w:rsidRPr="00342D6D" w:rsidRDefault="00A737AD" w:rsidP="00A737AD">
      <w:pPr>
        <w:pStyle w:val="Paragrafoelenco"/>
        <w:numPr>
          <w:ilvl w:val="0"/>
          <w:numId w:val="37"/>
        </w:numPr>
        <w:spacing w:after="0" w:line="240" w:lineRule="exact"/>
        <w:ind w:left="425" w:hanging="425"/>
        <w:jc w:val="both"/>
        <w:rPr>
          <w:rFonts w:ascii="Times New Roman" w:hAnsi="Times New Roman" w:cs="Times New Roman"/>
          <w:sz w:val="20"/>
          <w:szCs w:val="20"/>
          <w:lang w:val="en-GB"/>
        </w:rPr>
      </w:pPr>
      <w:r w:rsidRPr="00342D6D">
        <w:rPr>
          <w:rFonts w:ascii="Times New Roman" w:hAnsi="Times New Roman" w:cs="Times New Roman"/>
          <w:sz w:val="20"/>
          <w:szCs w:val="20"/>
          <w:lang w:val="en-GB"/>
        </w:rPr>
        <w:lastRenderedPageBreak/>
        <w:t>the ideal method which expends no energy or time but obtains the necessary effect in a self-regulating manner;</w:t>
      </w:r>
    </w:p>
    <w:p w:rsidR="00A737AD" w:rsidRPr="00342D6D" w:rsidRDefault="00A737AD" w:rsidP="00A737AD">
      <w:pPr>
        <w:pStyle w:val="Paragrafoelenco"/>
        <w:numPr>
          <w:ilvl w:val="0"/>
          <w:numId w:val="37"/>
        </w:numPr>
        <w:spacing w:after="0" w:line="240" w:lineRule="exact"/>
        <w:ind w:left="425" w:hanging="425"/>
        <w:jc w:val="both"/>
        <w:rPr>
          <w:rFonts w:ascii="Times New Roman" w:hAnsi="Times New Roman" w:cs="Times New Roman"/>
          <w:sz w:val="20"/>
          <w:szCs w:val="20"/>
          <w:lang w:val="en-GB"/>
        </w:rPr>
      </w:pPr>
      <w:r w:rsidRPr="00342D6D">
        <w:rPr>
          <w:rFonts w:ascii="Times New Roman" w:hAnsi="Times New Roman" w:cs="Times New Roman"/>
          <w:sz w:val="20"/>
          <w:szCs w:val="20"/>
          <w:lang w:val="en-GB"/>
        </w:rPr>
        <w:t>the ideal process which actually is only the process result without the process itself: momentary obtaining of a result;</w:t>
      </w:r>
    </w:p>
    <w:p w:rsidR="00A737AD" w:rsidRPr="00342D6D" w:rsidRDefault="00A737AD" w:rsidP="00A737AD">
      <w:pPr>
        <w:pStyle w:val="Paragrafoelenco"/>
        <w:numPr>
          <w:ilvl w:val="0"/>
          <w:numId w:val="37"/>
        </w:numPr>
        <w:spacing w:after="0" w:line="240" w:lineRule="exact"/>
        <w:ind w:left="425" w:hanging="425"/>
        <w:jc w:val="both"/>
        <w:rPr>
          <w:rFonts w:ascii="Times New Roman" w:hAnsi="Times New Roman" w:cs="Times New Roman"/>
          <w:sz w:val="20"/>
          <w:szCs w:val="20"/>
          <w:lang w:val="en-GB"/>
        </w:rPr>
      </w:pPr>
      <w:r w:rsidRPr="00342D6D">
        <w:rPr>
          <w:rFonts w:ascii="Times New Roman" w:hAnsi="Times New Roman" w:cs="Times New Roman"/>
          <w:sz w:val="20"/>
          <w:szCs w:val="20"/>
          <w:lang w:val="en-GB"/>
        </w:rPr>
        <w:t>the ideal substance which is actually no substance (a vacuum), but whose function is performed;</w:t>
      </w:r>
    </w:p>
    <w:p w:rsidR="00A737AD" w:rsidRPr="00342D6D" w:rsidRDefault="00A737AD" w:rsidP="00A737AD">
      <w:pPr>
        <w:pStyle w:val="Paragrafoelenco"/>
        <w:numPr>
          <w:ilvl w:val="0"/>
          <w:numId w:val="37"/>
        </w:numPr>
        <w:spacing w:after="0" w:line="240" w:lineRule="exact"/>
        <w:ind w:left="425" w:hanging="425"/>
        <w:jc w:val="both"/>
        <w:rPr>
          <w:rFonts w:ascii="Times New Roman" w:hAnsi="Times New Roman" w:cs="Times New Roman"/>
          <w:sz w:val="20"/>
          <w:szCs w:val="20"/>
          <w:lang w:val="en-GB"/>
        </w:rPr>
      </w:pPr>
      <w:r w:rsidRPr="00342D6D">
        <w:rPr>
          <w:rFonts w:ascii="Times New Roman" w:hAnsi="Times New Roman" w:cs="Times New Roman"/>
          <w:sz w:val="20"/>
          <w:szCs w:val="20"/>
          <w:lang w:val="en-GB"/>
        </w:rPr>
        <w:t xml:space="preserve">the ideal technique which occupies no space, has no weight, requires no </w:t>
      </w:r>
      <w:proofErr w:type="spellStart"/>
      <w:r w:rsidRPr="00342D6D">
        <w:rPr>
          <w:rFonts w:ascii="Times New Roman" w:hAnsi="Times New Roman" w:cs="Times New Roman"/>
          <w:sz w:val="20"/>
          <w:szCs w:val="20"/>
          <w:lang w:val="en-GB"/>
        </w:rPr>
        <w:t>labor</w:t>
      </w:r>
      <w:proofErr w:type="spellEnd"/>
      <w:r w:rsidRPr="00342D6D">
        <w:rPr>
          <w:rFonts w:ascii="Times New Roman" w:hAnsi="Times New Roman" w:cs="Times New Roman"/>
          <w:sz w:val="20"/>
          <w:szCs w:val="20"/>
          <w:lang w:val="en-GB"/>
        </w:rPr>
        <w:t xml:space="preserve"> or maintenance, and delivers benefit without harm, etc., and “does it itself,” without any additional energy, mechanisms, cost, or raw materials.</w:t>
      </w:r>
    </w:p>
    <w:p w:rsidR="00A737AD" w:rsidRPr="00387375" w:rsidRDefault="001B3C43" w:rsidP="00A737AD">
      <w:pPr>
        <w:spacing w:before="0" w:beforeAutospacing="0" w:after="0" w:afterAutospacing="0" w:line="276" w:lineRule="auto"/>
        <w:ind w:firstLine="400"/>
        <w:rPr>
          <w:sz w:val="20"/>
        </w:rPr>
      </w:pPr>
      <w:r>
        <w:rPr>
          <w:sz w:val="20"/>
        </w:rPr>
        <w:t>Starting from these definition, t</w:t>
      </w:r>
      <w:r w:rsidR="00A737AD" w:rsidRPr="00387375">
        <w:rPr>
          <w:sz w:val="20"/>
        </w:rPr>
        <w:t xml:space="preserve">he Ideal Final Result (IFR) is the </w:t>
      </w:r>
      <w:r w:rsidR="00FD13CD">
        <w:rPr>
          <w:sz w:val="20"/>
        </w:rPr>
        <w:t xml:space="preserve">theoretical </w:t>
      </w:r>
      <w:r w:rsidR="00A737AD" w:rsidRPr="00387375">
        <w:rPr>
          <w:sz w:val="20"/>
        </w:rPr>
        <w:t>best solution of a problem for the given conditions.</w:t>
      </w:r>
    </w:p>
    <w:p w:rsidR="00A737AD" w:rsidRDefault="00A737AD" w:rsidP="00A737AD">
      <w:pPr>
        <w:spacing w:before="0" w:beforeAutospacing="0" w:after="0" w:afterAutospacing="0" w:line="276" w:lineRule="auto"/>
        <w:ind w:firstLine="400"/>
        <w:rPr>
          <w:sz w:val="20"/>
        </w:rPr>
      </w:pPr>
      <w:r w:rsidRPr="00387375">
        <w:rPr>
          <w:sz w:val="20"/>
        </w:rPr>
        <w:t xml:space="preserve">Based on the IFR concept, an engineer can </w:t>
      </w:r>
      <w:r w:rsidR="005D00A6">
        <w:rPr>
          <w:sz w:val="20"/>
        </w:rPr>
        <w:t>make “a step back from Ideality</w:t>
      </w:r>
      <w:r w:rsidRPr="00387375">
        <w:rPr>
          <w:sz w:val="20"/>
        </w:rPr>
        <w:t>”</w:t>
      </w:r>
      <w:r w:rsidR="005D00A6">
        <w:rPr>
          <w:sz w:val="20"/>
        </w:rPr>
        <w:t xml:space="preserve">, that from an ECO-design point of view means no energy or material and consequently zero pollution. </w:t>
      </w:r>
      <w:r w:rsidRPr="00387375">
        <w:rPr>
          <w:sz w:val="20"/>
        </w:rPr>
        <w:t>Stating the IFR and retreating from it as little as possible offers strong technical solutions</w:t>
      </w:r>
      <w:r w:rsidR="00921DD2">
        <w:rPr>
          <w:sz w:val="20"/>
        </w:rPr>
        <w:t>,</w:t>
      </w:r>
      <w:r w:rsidRPr="00387375">
        <w:rPr>
          <w:sz w:val="20"/>
        </w:rPr>
        <w:t xml:space="preserve"> </w:t>
      </w:r>
      <w:r w:rsidR="00921DD2">
        <w:rPr>
          <w:sz w:val="20"/>
        </w:rPr>
        <w:t>due to</w:t>
      </w:r>
      <w:r w:rsidRPr="00387375">
        <w:rPr>
          <w:sz w:val="20"/>
        </w:rPr>
        <w:t xml:space="preserve"> the possibility of designing the system that works almost </w:t>
      </w:r>
      <w:r w:rsidR="005D00A6">
        <w:rPr>
          <w:sz w:val="20"/>
        </w:rPr>
        <w:t>without environmental impact</w:t>
      </w:r>
      <w:r w:rsidRPr="00387375">
        <w:rPr>
          <w:sz w:val="20"/>
        </w:rPr>
        <w:t>.</w:t>
      </w:r>
      <w:r w:rsidR="005D00A6">
        <w:rPr>
          <w:sz w:val="20"/>
        </w:rPr>
        <w:t xml:space="preserve"> The application of IFR can result in an elimination of a flux, a strong reduction </w:t>
      </w:r>
      <w:r w:rsidR="0076743C">
        <w:rPr>
          <w:sz w:val="20"/>
        </w:rPr>
        <w:t xml:space="preserve">moving to best available technology </w:t>
      </w:r>
      <w:r w:rsidR="005D00A6">
        <w:rPr>
          <w:sz w:val="20"/>
        </w:rPr>
        <w:t xml:space="preserve">or the introduction of a recycling loop.  </w:t>
      </w:r>
    </w:p>
    <w:p w:rsidR="0076743C" w:rsidRDefault="00DA7C36" w:rsidP="00254B78">
      <w:pPr>
        <w:suppressAutoHyphens/>
        <w:overflowPunct w:val="0"/>
        <w:autoSpaceDE w:val="0"/>
        <w:autoSpaceDN w:val="0"/>
        <w:adjustRightInd w:val="0"/>
        <w:spacing w:before="0" w:beforeAutospacing="0" w:line="240" w:lineRule="atLeast"/>
        <w:ind w:firstLine="400"/>
        <w:textAlignment w:val="baseline"/>
      </w:pPr>
      <w:r w:rsidRPr="00426738">
        <w:rPr>
          <w:rFonts w:ascii="Times" w:eastAsia="Times New Roman" w:hAnsi="Times"/>
          <w:color w:val="000000" w:themeColor="text1"/>
          <w:sz w:val="20"/>
          <w:lang w:val="en-GB" w:eastAsia="de-DE"/>
        </w:rPr>
        <w:t xml:space="preserve">For example, as shown in </w:t>
      </w:r>
      <w:r w:rsidRPr="00485702">
        <w:rPr>
          <w:rFonts w:ascii="Times" w:eastAsia="Times New Roman" w:hAnsi="Times"/>
          <w:color w:val="000000" w:themeColor="text1"/>
          <w:sz w:val="20"/>
          <w:lang w:val="en-GB" w:eastAsia="de-DE"/>
        </w:rPr>
        <w:t xml:space="preserve">fig. </w:t>
      </w:r>
      <w:r w:rsidR="00921DD2">
        <w:rPr>
          <w:rFonts w:ascii="Times" w:eastAsia="Times New Roman" w:hAnsi="Times"/>
          <w:color w:val="000000" w:themeColor="text1"/>
          <w:sz w:val="20"/>
          <w:lang w:val="en-GB" w:eastAsia="de-DE"/>
        </w:rPr>
        <w:t>3</w:t>
      </w:r>
      <w:r w:rsidRPr="00485702">
        <w:rPr>
          <w:rFonts w:ascii="Times" w:eastAsia="Times New Roman" w:hAnsi="Times"/>
          <w:color w:val="000000" w:themeColor="text1"/>
          <w:sz w:val="20"/>
          <w:lang w:val="en-GB" w:eastAsia="de-DE"/>
        </w:rPr>
        <w:t>,</w:t>
      </w:r>
      <w:r w:rsidRPr="00426738">
        <w:rPr>
          <w:rFonts w:ascii="Times" w:eastAsia="Times New Roman" w:hAnsi="Times"/>
          <w:color w:val="000000" w:themeColor="text1"/>
          <w:sz w:val="20"/>
          <w:lang w:val="en-GB" w:eastAsia="de-DE"/>
        </w:rPr>
        <w:t xml:space="preserve"> taking into account the </w:t>
      </w:r>
      <w:r w:rsidR="001B3C43">
        <w:rPr>
          <w:rFonts w:ascii="Times" w:eastAsia="Times New Roman" w:hAnsi="Times"/>
          <w:color w:val="000000" w:themeColor="text1"/>
          <w:sz w:val="20"/>
          <w:lang w:val="en-GB" w:eastAsia="de-DE"/>
        </w:rPr>
        <w:t xml:space="preserve">amount of </w:t>
      </w:r>
      <w:r>
        <w:rPr>
          <w:rFonts w:ascii="Times" w:eastAsia="Times New Roman" w:hAnsi="Times"/>
          <w:color w:val="000000" w:themeColor="text1"/>
          <w:sz w:val="20"/>
          <w:lang w:val="en-GB" w:eastAsia="de-DE"/>
        </w:rPr>
        <w:t>energy</w:t>
      </w:r>
      <w:r w:rsidRPr="00426738">
        <w:rPr>
          <w:rFonts w:ascii="Times" w:eastAsia="Times New Roman" w:hAnsi="Times"/>
          <w:color w:val="000000" w:themeColor="text1"/>
          <w:sz w:val="20"/>
          <w:lang w:val="en-GB" w:eastAsia="de-DE"/>
        </w:rPr>
        <w:t xml:space="preserve"> </w:t>
      </w:r>
      <w:r>
        <w:rPr>
          <w:rFonts w:ascii="Times" w:eastAsia="Times New Roman" w:hAnsi="Times"/>
          <w:color w:val="000000" w:themeColor="text1"/>
          <w:sz w:val="20"/>
          <w:lang w:val="en-GB" w:eastAsia="de-DE"/>
        </w:rPr>
        <w:t>used by a torch</w:t>
      </w:r>
      <w:r w:rsidRPr="00426738">
        <w:rPr>
          <w:rFonts w:ascii="Times" w:eastAsia="Times New Roman" w:hAnsi="Times"/>
          <w:color w:val="000000" w:themeColor="text1"/>
          <w:sz w:val="20"/>
          <w:lang w:val="en-GB" w:eastAsia="de-DE"/>
        </w:rPr>
        <w:t xml:space="preserve">, the IFR application </w:t>
      </w:r>
      <w:r w:rsidR="00FD13CD">
        <w:rPr>
          <w:rFonts w:ascii="Times" w:eastAsia="Times New Roman" w:hAnsi="Times"/>
          <w:color w:val="000000" w:themeColor="text1"/>
          <w:sz w:val="20"/>
          <w:lang w:val="en-GB" w:eastAsia="de-DE"/>
        </w:rPr>
        <w:t>can be interpreted as a elimination of additional chemical sources by exploiting non pollutant resources as solar, or manual energy</w:t>
      </w:r>
      <w:r w:rsidRPr="00426738">
        <w:rPr>
          <w:rFonts w:ascii="Times" w:eastAsia="Times New Roman" w:hAnsi="Times"/>
          <w:color w:val="000000" w:themeColor="text1"/>
          <w:sz w:val="20"/>
          <w:lang w:val="en-GB" w:eastAsia="de-DE"/>
        </w:rPr>
        <w:t>,</w:t>
      </w:r>
      <w:r w:rsidR="00FD13CD">
        <w:rPr>
          <w:rFonts w:ascii="Times" w:eastAsia="Times New Roman" w:hAnsi="Times"/>
          <w:color w:val="000000" w:themeColor="text1"/>
          <w:sz w:val="20"/>
          <w:lang w:val="en-GB" w:eastAsia="de-DE"/>
        </w:rPr>
        <w:t xml:space="preserve"> or just as a strong </w:t>
      </w:r>
      <w:r w:rsidRPr="00426738">
        <w:rPr>
          <w:rFonts w:ascii="Times" w:eastAsia="Times New Roman" w:hAnsi="Times"/>
          <w:color w:val="000000" w:themeColor="text1"/>
          <w:sz w:val="20"/>
          <w:lang w:val="en-GB" w:eastAsia="de-DE"/>
        </w:rPr>
        <w:t>reduc</w:t>
      </w:r>
      <w:r w:rsidR="00FD13CD">
        <w:rPr>
          <w:rFonts w:ascii="Times" w:eastAsia="Times New Roman" w:hAnsi="Times"/>
          <w:color w:val="000000" w:themeColor="text1"/>
          <w:sz w:val="20"/>
          <w:lang w:val="en-GB" w:eastAsia="de-DE"/>
        </w:rPr>
        <w:t>tion in</w:t>
      </w:r>
      <w:r w:rsidRPr="00426738">
        <w:rPr>
          <w:rFonts w:ascii="Times" w:eastAsia="Times New Roman" w:hAnsi="Times"/>
          <w:color w:val="000000" w:themeColor="text1"/>
          <w:sz w:val="20"/>
          <w:lang w:val="en-GB" w:eastAsia="de-DE"/>
        </w:rPr>
        <w:t xml:space="preserve"> </w:t>
      </w:r>
      <w:r w:rsidR="00FD13CD">
        <w:rPr>
          <w:rFonts w:ascii="Times" w:eastAsia="Times New Roman" w:hAnsi="Times"/>
          <w:color w:val="000000" w:themeColor="text1"/>
          <w:sz w:val="20"/>
          <w:lang w:val="en-GB" w:eastAsia="de-DE"/>
        </w:rPr>
        <w:t xml:space="preserve">the use </w:t>
      </w:r>
      <w:r>
        <w:rPr>
          <w:rFonts w:ascii="Times" w:eastAsia="Times New Roman" w:hAnsi="Times"/>
          <w:color w:val="000000" w:themeColor="text1"/>
          <w:sz w:val="20"/>
          <w:lang w:val="en-GB" w:eastAsia="de-DE"/>
        </w:rPr>
        <w:t>of energy</w:t>
      </w:r>
      <w:r w:rsidR="00FD13CD">
        <w:rPr>
          <w:rFonts w:ascii="Times" w:eastAsia="Times New Roman" w:hAnsi="Times"/>
          <w:color w:val="000000" w:themeColor="text1"/>
          <w:sz w:val="20"/>
          <w:lang w:val="en-GB" w:eastAsia="de-DE"/>
        </w:rPr>
        <w:t xml:space="preserve"> looking for low consumption technology as led</w:t>
      </w:r>
      <w:r w:rsidRPr="00426738">
        <w:rPr>
          <w:rFonts w:ascii="Times" w:eastAsia="Times New Roman" w:hAnsi="Times"/>
          <w:color w:val="000000" w:themeColor="text1"/>
          <w:sz w:val="20"/>
          <w:lang w:val="en-GB" w:eastAsia="de-DE"/>
        </w:rPr>
        <w:t>.</w:t>
      </w:r>
      <w:r w:rsidR="00646F4E">
        <w:rPr>
          <w:rFonts w:ascii="Times" w:eastAsia="Times New Roman" w:hAnsi="Times"/>
          <w:color w:val="000000" w:themeColor="text1"/>
          <w:sz w:val="20"/>
          <w:lang w:val="en-GB" w:eastAsia="de-DE"/>
        </w:rPr>
        <w:br/>
      </w:r>
      <w:r w:rsidRPr="00426738">
        <w:rPr>
          <w:rFonts w:ascii="Times" w:eastAsia="Times New Roman" w:hAnsi="Times"/>
          <w:color w:val="000000" w:themeColor="text1"/>
          <w:sz w:val="20"/>
          <w:lang w:val="en-GB" w:eastAsia="de-DE"/>
        </w:rPr>
        <w:t xml:space="preserve"> </w:t>
      </w:r>
      <w:r w:rsidR="00646F4E">
        <w:rPr>
          <w:noProof/>
          <w:lang w:val="it-IT" w:eastAsia="it-IT"/>
        </w:rPr>
        <w:drawing>
          <wp:inline distT="0" distB="0" distL="0" distR="0" wp14:anchorId="1A5ED4CE" wp14:editId="43169929">
            <wp:extent cx="2807335" cy="885190"/>
            <wp:effectExtent l="19050" t="19050" r="12065" b="10160"/>
            <wp:docPr id="29"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2807335" cy="885190"/>
                    </a:xfrm>
                    <a:prstGeom prst="rect">
                      <a:avLst/>
                    </a:prstGeom>
                    <a:noFill/>
                    <a:ln w="6350">
                      <a:solidFill>
                        <a:schemeClr val="tx1"/>
                      </a:solidFill>
                    </a:ln>
                  </pic:spPr>
                </pic:pic>
              </a:graphicData>
            </a:graphic>
          </wp:inline>
        </w:drawing>
      </w:r>
    </w:p>
    <w:p w:rsidR="00DA7C36" w:rsidRPr="0082314F" w:rsidRDefault="0076743C" w:rsidP="00485702">
      <w:pPr>
        <w:pStyle w:val="Didascalia"/>
        <w:spacing w:before="120" w:beforeAutospacing="0" w:after="120" w:afterAutospacing="0"/>
        <w:ind w:firstLine="360"/>
        <w:jc w:val="center"/>
        <w:rPr>
          <w:noProof/>
          <w:color w:val="auto"/>
          <w:szCs w:val="20"/>
          <w:lang w:eastAsia="it-IT"/>
        </w:rPr>
      </w:pPr>
      <w:r w:rsidRPr="0082314F">
        <w:rPr>
          <w:noProof/>
          <w:color w:val="auto"/>
          <w:szCs w:val="20"/>
          <w:lang w:eastAsia="it-IT"/>
        </w:rPr>
        <w:t xml:space="preserve">Figure </w:t>
      </w:r>
      <w:r w:rsidR="00DC176F" w:rsidRPr="00485702">
        <w:rPr>
          <w:noProof/>
          <w:color w:val="auto"/>
          <w:szCs w:val="20"/>
          <w:lang w:val="it-IT" w:eastAsia="it-IT"/>
        </w:rPr>
        <w:fldChar w:fldCharType="begin"/>
      </w:r>
      <w:r w:rsidR="00945584" w:rsidRPr="0082314F">
        <w:rPr>
          <w:noProof/>
          <w:color w:val="auto"/>
          <w:szCs w:val="20"/>
          <w:lang w:eastAsia="it-IT"/>
        </w:rPr>
        <w:instrText xml:space="preserve"> SEQ Figure \* ARABIC </w:instrText>
      </w:r>
      <w:r w:rsidR="00DC176F" w:rsidRPr="00485702">
        <w:rPr>
          <w:noProof/>
          <w:color w:val="auto"/>
          <w:szCs w:val="20"/>
          <w:lang w:val="it-IT" w:eastAsia="it-IT"/>
        </w:rPr>
        <w:fldChar w:fldCharType="separate"/>
      </w:r>
      <w:r w:rsidR="00ED2891" w:rsidRPr="0082314F">
        <w:rPr>
          <w:noProof/>
          <w:color w:val="auto"/>
          <w:szCs w:val="20"/>
          <w:lang w:eastAsia="it-IT"/>
        </w:rPr>
        <w:t>3</w:t>
      </w:r>
      <w:r w:rsidR="00DC176F" w:rsidRPr="00485702">
        <w:rPr>
          <w:noProof/>
          <w:color w:val="auto"/>
          <w:szCs w:val="20"/>
          <w:lang w:val="it-IT" w:eastAsia="it-IT"/>
        </w:rPr>
        <w:fldChar w:fldCharType="end"/>
      </w:r>
      <w:r w:rsidR="00485702" w:rsidRPr="0082314F">
        <w:rPr>
          <w:noProof/>
          <w:color w:val="auto"/>
          <w:szCs w:val="20"/>
          <w:lang w:eastAsia="it-IT"/>
        </w:rPr>
        <w:t xml:space="preserve">- </w:t>
      </w:r>
      <w:r w:rsidR="00485702" w:rsidRPr="0082314F">
        <w:rPr>
          <w:b w:val="0"/>
          <w:noProof/>
          <w:color w:val="auto"/>
          <w:szCs w:val="20"/>
          <w:lang w:eastAsia="it-IT"/>
        </w:rPr>
        <w:t>An example of IFR Redesign on a battery torch. IFR thinking forces to conceive solutions not using any pollutant sources as the han drechargeable or solar torches</w:t>
      </w:r>
    </w:p>
    <w:p w:rsidR="00FD13CD" w:rsidRPr="00426738" w:rsidRDefault="0076743C" w:rsidP="00FD13CD">
      <w:pPr>
        <w:suppressAutoHyphens/>
        <w:overflowPunct w:val="0"/>
        <w:autoSpaceDE w:val="0"/>
        <w:autoSpaceDN w:val="0"/>
        <w:adjustRightInd w:val="0"/>
        <w:spacing w:before="0" w:beforeAutospacing="0" w:line="240" w:lineRule="atLeast"/>
        <w:ind w:firstLine="400"/>
        <w:textAlignment w:val="baseline"/>
        <w:rPr>
          <w:rFonts w:ascii="Times" w:eastAsia="Times New Roman" w:hAnsi="Times"/>
          <w:color w:val="000000" w:themeColor="text1"/>
          <w:sz w:val="20"/>
          <w:lang w:val="en-GB" w:eastAsia="de-DE"/>
        </w:rPr>
      </w:pPr>
      <w:r>
        <w:rPr>
          <w:rFonts w:ascii="Times" w:eastAsia="Times New Roman" w:hAnsi="Times"/>
          <w:color w:val="000000" w:themeColor="text1"/>
          <w:sz w:val="20"/>
          <w:lang w:val="en-GB" w:eastAsia="de-DE"/>
        </w:rPr>
        <w:t xml:space="preserve">A the same time IFR forces to imagine to introduce a recycle loop in order to stop the material consumption or recover unemployed energy. </w:t>
      </w:r>
      <w:r w:rsidR="00DA7C36" w:rsidRPr="00426738">
        <w:rPr>
          <w:rFonts w:ascii="Times" w:eastAsia="Times New Roman" w:hAnsi="Times"/>
          <w:color w:val="000000" w:themeColor="text1"/>
          <w:sz w:val="20"/>
          <w:lang w:val="en-GB" w:eastAsia="de-DE"/>
        </w:rPr>
        <w:t xml:space="preserve">For example, as shown </w:t>
      </w:r>
      <w:r w:rsidR="00DA7C36" w:rsidRPr="00485702">
        <w:rPr>
          <w:rFonts w:ascii="Times" w:eastAsia="Times New Roman" w:hAnsi="Times"/>
          <w:color w:val="000000" w:themeColor="text1"/>
          <w:sz w:val="20"/>
          <w:lang w:val="en-GB" w:eastAsia="de-DE"/>
        </w:rPr>
        <w:t xml:space="preserve">in fig. </w:t>
      </w:r>
      <w:r w:rsidRPr="00485702">
        <w:rPr>
          <w:rFonts w:ascii="Times" w:eastAsia="Times New Roman" w:hAnsi="Times"/>
          <w:color w:val="000000" w:themeColor="text1"/>
          <w:sz w:val="20"/>
          <w:lang w:val="en-GB" w:eastAsia="de-DE"/>
        </w:rPr>
        <w:t>4</w:t>
      </w:r>
      <w:r w:rsidR="00DA7C36" w:rsidRPr="00426738">
        <w:rPr>
          <w:rFonts w:ascii="Times" w:eastAsia="Times New Roman" w:hAnsi="Times"/>
          <w:color w:val="000000" w:themeColor="text1"/>
          <w:sz w:val="20"/>
          <w:lang w:val="en-GB" w:eastAsia="de-DE"/>
        </w:rPr>
        <w:t xml:space="preserve">, taking into account the </w:t>
      </w:r>
      <w:r w:rsidR="00DA7C36">
        <w:rPr>
          <w:rFonts w:ascii="Times" w:eastAsia="Times New Roman" w:hAnsi="Times"/>
          <w:color w:val="000000" w:themeColor="text1"/>
          <w:sz w:val="20"/>
          <w:lang w:val="en-GB" w:eastAsia="de-DE"/>
        </w:rPr>
        <w:t>amount of paper</w:t>
      </w:r>
      <w:r w:rsidR="00DA7C36" w:rsidRPr="00426738">
        <w:rPr>
          <w:rFonts w:ascii="Times" w:eastAsia="Times New Roman" w:hAnsi="Times"/>
          <w:color w:val="000000" w:themeColor="text1"/>
          <w:sz w:val="20"/>
          <w:lang w:val="en-GB" w:eastAsia="de-DE"/>
        </w:rPr>
        <w:t xml:space="preserve"> </w:t>
      </w:r>
      <w:r w:rsidR="00DA7C36">
        <w:rPr>
          <w:rFonts w:ascii="Times" w:eastAsia="Times New Roman" w:hAnsi="Times"/>
          <w:color w:val="000000" w:themeColor="text1"/>
          <w:sz w:val="20"/>
          <w:lang w:val="en-GB" w:eastAsia="de-DE"/>
        </w:rPr>
        <w:t>used by a printer</w:t>
      </w:r>
      <w:r w:rsidR="00DA7C36" w:rsidRPr="00426738">
        <w:rPr>
          <w:rFonts w:ascii="Times" w:eastAsia="Times New Roman" w:hAnsi="Times"/>
          <w:color w:val="000000" w:themeColor="text1"/>
          <w:sz w:val="20"/>
          <w:lang w:val="en-GB" w:eastAsia="de-DE"/>
        </w:rPr>
        <w:t xml:space="preserve">, the IFR application forces to imagine how to </w:t>
      </w:r>
      <w:r>
        <w:rPr>
          <w:rFonts w:ascii="Times" w:eastAsia="Times New Roman" w:hAnsi="Times"/>
          <w:color w:val="000000" w:themeColor="text1"/>
          <w:sz w:val="20"/>
          <w:lang w:val="en-GB" w:eastAsia="de-DE"/>
        </w:rPr>
        <w:t>stop paper consumption, suggesting to move to recycled paper or towards new technologies</w:t>
      </w:r>
      <w:r w:rsidRPr="0076743C">
        <w:rPr>
          <w:rFonts w:ascii="Times" w:eastAsia="Times New Roman" w:hAnsi="Times"/>
          <w:color w:val="000000" w:themeColor="text1"/>
          <w:sz w:val="20"/>
          <w:lang w:val="en-GB" w:eastAsia="de-DE"/>
        </w:rPr>
        <w:t xml:space="preserve"> </w:t>
      </w:r>
      <w:r>
        <w:rPr>
          <w:rFonts w:ascii="Times" w:eastAsia="Times New Roman" w:hAnsi="Times"/>
          <w:color w:val="000000" w:themeColor="text1"/>
          <w:sz w:val="20"/>
          <w:lang w:val="en-GB" w:eastAsia="de-DE"/>
        </w:rPr>
        <w:t xml:space="preserve">for erasable and rewritable paper. </w:t>
      </w:r>
      <w:r w:rsidR="00DA7C36" w:rsidRPr="00426738">
        <w:rPr>
          <w:rFonts w:ascii="Times" w:eastAsia="Times New Roman" w:hAnsi="Times"/>
          <w:color w:val="000000" w:themeColor="text1"/>
          <w:sz w:val="20"/>
          <w:lang w:val="en-GB" w:eastAsia="de-DE"/>
        </w:rPr>
        <w:t xml:space="preserve"> </w:t>
      </w:r>
    </w:p>
    <w:p w:rsidR="0076743C" w:rsidRDefault="00A737AD" w:rsidP="0076743C">
      <w:pPr>
        <w:keepNext/>
        <w:spacing w:before="0" w:beforeAutospacing="0" w:after="0" w:afterAutospacing="0" w:line="276" w:lineRule="auto"/>
        <w:ind w:firstLineChars="0" w:firstLine="0"/>
      </w:pPr>
      <w:r>
        <w:rPr>
          <w:noProof/>
          <w:sz w:val="20"/>
          <w:lang w:val="it-IT" w:eastAsia="it-IT"/>
        </w:rPr>
        <w:lastRenderedPageBreak/>
        <w:drawing>
          <wp:inline distT="0" distB="0" distL="0" distR="0" wp14:anchorId="54FE87D2" wp14:editId="43AD5988">
            <wp:extent cx="2826327" cy="1074717"/>
            <wp:effectExtent l="19050" t="19050" r="12123" b="11133"/>
            <wp:docPr id="27" name="Immagine 3" descr="C:\Users\valentino.birolini\Desktop\VALENTINO\LAVORO\UNIBG\ARTICOLI\2011 IJoSI\Media\if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entino.birolini\Desktop\VALENTINO\LAVORO\UNIBG\ARTICOLI\2011 IJoSI\Media\ifr3.png"/>
                    <pic:cNvPicPr>
                      <a:picLocks noChangeAspect="1" noChangeArrowheads="1"/>
                    </pic:cNvPicPr>
                  </pic:nvPicPr>
                  <pic:blipFill>
                    <a:blip r:embed="rId20" cstate="print"/>
                    <a:srcRect b="18057"/>
                    <a:stretch>
                      <a:fillRect/>
                    </a:stretch>
                  </pic:blipFill>
                  <pic:spPr bwMode="auto">
                    <a:xfrm>
                      <a:off x="0" y="0"/>
                      <a:ext cx="2826327" cy="1074717"/>
                    </a:xfrm>
                    <a:prstGeom prst="rect">
                      <a:avLst/>
                    </a:prstGeom>
                    <a:noFill/>
                    <a:ln w="6350">
                      <a:solidFill>
                        <a:schemeClr val="tx1"/>
                      </a:solidFill>
                      <a:miter lim="800000"/>
                      <a:headEnd/>
                      <a:tailEnd/>
                    </a:ln>
                  </pic:spPr>
                </pic:pic>
              </a:graphicData>
            </a:graphic>
          </wp:inline>
        </w:drawing>
      </w:r>
    </w:p>
    <w:p w:rsidR="00A737AD" w:rsidRPr="0082314F" w:rsidRDefault="0076743C" w:rsidP="00485702">
      <w:pPr>
        <w:pStyle w:val="Didascalia"/>
        <w:spacing w:before="120" w:beforeAutospacing="0" w:after="120" w:afterAutospacing="0"/>
        <w:ind w:firstLine="360"/>
        <w:jc w:val="center"/>
        <w:rPr>
          <w:b w:val="0"/>
          <w:noProof/>
          <w:color w:val="auto"/>
          <w:szCs w:val="20"/>
          <w:lang w:eastAsia="it-IT"/>
        </w:rPr>
      </w:pPr>
      <w:r w:rsidRPr="0082314F">
        <w:rPr>
          <w:noProof/>
          <w:color w:val="auto"/>
          <w:szCs w:val="20"/>
          <w:lang w:eastAsia="it-IT"/>
        </w:rPr>
        <w:t xml:space="preserve">Figure </w:t>
      </w:r>
      <w:r w:rsidR="00DC176F" w:rsidRPr="00485702">
        <w:rPr>
          <w:noProof/>
          <w:color w:val="auto"/>
          <w:szCs w:val="20"/>
          <w:lang w:val="it-IT" w:eastAsia="it-IT"/>
        </w:rPr>
        <w:fldChar w:fldCharType="begin"/>
      </w:r>
      <w:r w:rsidR="00945584" w:rsidRPr="0082314F">
        <w:rPr>
          <w:noProof/>
          <w:color w:val="auto"/>
          <w:szCs w:val="20"/>
          <w:lang w:eastAsia="it-IT"/>
        </w:rPr>
        <w:instrText xml:space="preserve"> SEQ Figure \* ARABIC </w:instrText>
      </w:r>
      <w:r w:rsidR="00DC176F" w:rsidRPr="00485702">
        <w:rPr>
          <w:noProof/>
          <w:color w:val="auto"/>
          <w:szCs w:val="20"/>
          <w:lang w:val="it-IT" w:eastAsia="it-IT"/>
        </w:rPr>
        <w:fldChar w:fldCharType="separate"/>
      </w:r>
      <w:r w:rsidR="00ED2891" w:rsidRPr="0082314F">
        <w:rPr>
          <w:noProof/>
          <w:color w:val="auto"/>
          <w:szCs w:val="20"/>
          <w:lang w:eastAsia="it-IT"/>
        </w:rPr>
        <w:t>4</w:t>
      </w:r>
      <w:r w:rsidR="00DC176F" w:rsidRPr="00485702">
        <w:rPr>
          <w:noProof/>
          <w:color w:val="auto"/>
          <w:szCs w:val="20"/>
          <w:lang w:val="it-IT" w:eastAsia="it-IT"/>
        </w:rPr>
        <w:fldChar w:fldCharType="end"/>
      </w:r>
      <w:r w:rsidR="00485702" w:rsidRPr="0082314F">
        <w:rPr>
          <w:noProof/>
          <w:color w:val="auto"/>
          <w:szCs w:val="20"/>
          <w:lang w:eastAsia="it-IT"/>
        </w:rPr>
        <w:t xml:space="preserve">- </w:t>
      </w:r>
      <w:r w:rsidR="00485702" w:rsidRPr="0082314F">
        <w:rPr>
          <w:b w:val="0"/>
          <w:noProof/>
          <w:color w:val="auto"/>
          <w:szCs w:val="20"/>
          <w:lang w:eastAsia="it-IT"/>
        </w:rPr>
        <w:t>An example of IFR application on paper for printing. IFR means to 100% recycle paper without any pollutant material addition as in the case of erasable paper</w:t>
      </w:r>
      <w:r w:rsidR="00D3729F" w:rsidRPr="0082314F">
        <w:rPr>
          <w:b w:val="0"/>
          <w:noProof/>
          <w:color w:val="auto"/>
          <w:szCs w:val="20"/>
          <w:lang w:eastAsia="it-IT"/>
        </w:rPr>
        <w:t>.</w:t>
      </w:r>
      <w:r w:rsidR="00485702" w:rsidRPr="0082314F">
        <w:rPr>
          <w:b w:val="0"/>
          <w:noProof/>
          <w:color w:val="auto"/>
          <w:szCs w:val="20"/>
          <w:lang w:eastAsia="it-IT"/>
        </w:rPr>
        <w:t xml:space="preserve"> </w:t>
      </w:r>
    </w:p>
    <w:p w:rsidR="0076743C" w:rsidRPr="00485702" w:rsidRDefault="0076743C" w:rsidP="00A737AD">
      <w:pPr>
        <w:spacing w:before="0" w:beforeAutospacing="0" w:after="0" w:afterAutospacing="0" w:line="276" w:lineRule="auto"/>
        <w:ind w:firstLineChars="0" w:firstLine="0"/>
        <w:rPr>
          <w:sz w:val="20"/>
          <w:lang w:val="en-GB"/>
        </w:rPr>
      </w:pPr>
      <w:r w:rsidRPr="00485702">
        <w:rPr>
          <w:sz w:val="20"/>
          <w:lang w:val="en-GB"/>
        </w:rPr>
        <w:t xml:space="preserve">The application of IFR consists in re design every flow of the map assigning the percentage rate of virtual reduction in the ideal situation (see fig.5). </w:t>
      </w:r>
    </w:p>
    <w:p w:rsidR="00B81DAC" w:rsidRDefault="00FD7C4E" w:rsidP="00FD7C4E">
      <w:pPr>
        <w:spacing w:before="0" w:beforeAutospacing="0" w:after="0" w:afterAutospacing="0" w:line="276" w:lineRule="auto"/>
        <w:ind w:firstLine="400"/>
        <w:rPr>
          <w:ins w:id="24" w:author="davide russo" w:date="2012-11-12T12:28:00Z"/>
          <w:sz w:val="20"/>
        </w:rPr>
      </w:pPr>
      <w:r w:rsidRPr="0076743C">
        <w:rPr>
          <w:sz w:val="20"/>
        </w:rPr>
        <w:t xml:space="preserve">Adopting this index we are capable to associate each flow of energy or substance in input with the </w:t>
      </w:r>
      <w:r w:rsidRPr="00AF0F67">
        <w:rPr>
          <w:sz w:val="20"/>
        </w:rPr>
        <w:t xml:space="preserve">maximum potential reduction that can be </w:t>
      </w:r>
      <w:r w:rsidR="00485702" w:rsidRPr="00AF0F67">
        <w:rPr>
          <w:sz w:val="20"/>
        </w:rPr>
        <w:t xml:space="preserve">theoretically </w:t>
      </w:r>
      <w:r w:rsidRPr="00AF0F67">
        <w:rPr>
          <w:sz w:val="20"/>
        </w:rPr>
        <w:t xml:space="preserve">achieved. </w:t>
      </w:r>
      <w:ins w:id="25" w:author="davide russo" w:date="2012-11-12T12:28:00Z">
        <w:r w:rsidR="00B81DAC" w:rsidRPr="00AF0F67">
          <w:rPr>
            <w:sz w:val="20"/>
          </w:rPr>
          <w:t xml:space="preserve">Fig.5 shows the new ranking compared to that in figure </w:t>
        </w:r>
      </w:ins>
      <w:r w:rsidR="006A75AF">
        <w:rPr>
          <w:sz w:val="20"/>
        </w:rPr>
        <w:t>2</w:t>
      </w:r>
      <w:ins w:id="26" w:author="davide russo" w:date="2012-11-12T12:28:00Z">
        <w:r w:rsidR="00B81DAC" w:rsidRPr="00AF0F67">
          <w:rPr>
            <w:sz w:val="20"/>
          </w:rPr>
          <w:t xml:space="preserve">: polyethylene packaging is now on top, because it can be totally eliminated, while primary </w:t>
        </w:r>
        <w:proofErr w:type="spellStart"/>
        <w:r w:rsidR="00B81DAC" w:rsidRPr="00AF0F67">
          <w:rPr>
            <w:sz w:val="20"/>
          </w:rPr>
          <w:t>colours</w:t>
        </w:r>
        <w:proofErr w:type="spellEnd"/>
        <w:r w:rsidR="00B81DAC" w:rsidRPr="00AF0F67">
          <w:rPr>
            <w:sz w:val="20"/>
          </w:rPr>
          <w:t xml:space="preserve"> is on the bottom. According to the new rank, it is suggested to work first on packaging and then reducing energy flow.</w:t>
        </w:r>
        <w:r w:rsidR="00B81DAC">
          <w:rPr>
            <w:sz w:val="20"/>
          </w:rPr>
          <w:t xml:space="preserve">  </w:t>
        </w:r>
      </w:ins>
    </w:p>
    <w:p w:rsidR="00B81DAC" w:rsidRDefault="00B81DAC" w:rsidP="00FD7C4E">
      <w:pPr>
        <w:spacing w:before="0" w:beforeAutospacing="0" w:after="0" w:afterAutospacing="0" w:line="276" w:lineRule="auto"/>
        <w:ind w:firstLine="400"/>
        <w:rPr>
          <w:sz w:val="20"/>
        </w:rPr>
      </w:pPr>
    </w:p>
    <w:p w:rsidR="0082314F" w:rsidRDefault="0082314F" w:rsidP="0082314F">
      <w:pPr>
        <w:spacing w:before="0" w:beforeAutospacing="0" w:after="0" w:afterAutospacing="0" w:line="276" w:lineRule="auto"/>
        <w:ind w:firstLineChars="0" w:firstLine="0"/>
        <w:rPr>
          <w:sz w:val="20"/>
        </w:rPr>
      </w:pPr>
      <w:r>
        <w:rPr>
          <w:noProof/>
          <w:sz w:val="20"/>
          <w:lang w:val="it-IT" w:eastAsia="it-IT"/>
        </w:rPr>
        <w:drawing>
          <wp:inline distT="0" distB="0" distL="0" distR="0" wp14:anchorId="43CED098" wp14:editId="70252F68">
            <wp:extent cx="2826000" cy="1683740"/>
            <wp:effectExtent l="19050" t="19050" r="12450" b="11710"/>
            <wp:docPr id="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l="2207"/>
                    <a:stretch>
                      <a:fillRect/>
                    </a:stretch>
                  </pic:blipFill>
                  <pic:spPr bwMode="auto">
                    <a:xfrm>
                      <a:off x="0" y="0"/>
                      <a:ext cx="2826000" cy="1683740"/>
                    </a:xfrm>
                    <a:prstGeom prst="rect">
                      <a:avLst/>
                    </a:prstGeom>
                    <a:noFill/>
                    <a:ln w="12700">
                      <a:solidFill>
                        <a:schemeClr val="tx1"/>
                      </a:solidFill>
                    </a:ln>
                  </pic:spPr>
                </pic:pic>
              </a:graphicData>
            </a:graphic>
          </wp:inline>
        </w:drawing>
      </w:r>
    </w:p>
    <w:p w:rsidR="0076743C" w:rsidRPr="0082314F" w:rsidRDefault="0076743C" w:rsidP="00485702">
      <w:pPr>
        <w:pStyle w:val="Didascalia"/>
        <w:spacing w:before="120" w:beforeAutospacing="0" w:after="120" w:afterAutospacing="0"/>
        <w:ind w:firstLine="360"/>
        <w:jc w:val="center"/>
        <w:rPr>
          <w:noProof/>
          <w:color w:val="auto"/>
          <w:szCs w:val="20"/>
          <w:lang w:eastAsia="it-IT"/>
        </w:rPr>
      </w:pPr>
      <w:r w:rsidRPr="0082314F">
        <w:rPr>
          <w:noProof/>
          <w:color w:val="auto"/>
          <w:szCs w:val="20"/>
          <w:lang w:eastAsia="it-IT"/>
        </w:rPr>
        <w:t xml:space="preserve">Figure </w:t>
      </w:r>
      <w:r w:rsidR="00DC176F" w:rsidRPr="00485702">
        <w:rPr>
          <w:noProof/>
          <w:color w:val="auto"/>
          <w:szCs w:val="20"/>
          <w:lang w:val="it-IT" w:eastAsia="it-IT"/>
        </w:rPr>
        <w:fldChar w:fldCharType="begin"/>
      </w:r>
      <w:r w:rsidR="00945584" w:rsidRPr="0082314F">
        <w:rPr>
          <w:noProof/>
          <w:color w:val="auto"/>
          <w:szCs w:val="20"/>
          <w:lang w:eastAsia="it-IT"/>
        </w:rPr>
        <w:instrText xml:space="preserve"> SEQ Figure \* ARABIC </w:instrText>
      </w:r>
      <w:r w:rsidR="00DC176F" w:rsidRPr="00485702">
        <w:rPr>
          <w:noProof/>
          <w:color w:val="auto"/>
          <w:szCs w:val="20"/>
          <w:lang w:val="it-IT" w:eastAsia="it-IT"/>
        </w:rPr>
        <w:fldChar w:fldCharType="separate"/>
      </w:r>
      <w:r w:rsidR="00ED2891" w:rsidRPr="0082314F">
        <w:rPr>
          <w:noProof/>
          <w:color w:val="auto"/>
          <w:szCs w:val="20"/>
          <w:lang w:eastAsia="it-IT"/>
        </w:rPr>
        <w:t>5</w:t>
      </w:r>
      <w:r w:rsidR="00DC176F" w:rsidRPr="00485702">
        <w:rPr>
          <w:noProof/>
          <w:color w:val="auto"/>
          <w:szCs w:val="20"/>
          <w:lang w:val="it-IT" w:eastAsia="it-IT"/>
        </w:rPr>
        <w:fldChar w:fldCharType="end"/>
      </w:r>
      <w:r w:rsidR="00D3729F" w:rsidRPr="0082314F">
        <w:rPr>
          <w:noProof/>
          <w:color w:val="auto"/>
          <w:szCs w:val="20"/>
          <w:lang w:eastAsia="it-IT"/>
        </w:rPr>
        <w:t xml:space="preserve">- </w:t>
      </w:r>
      <w:r w:rsidR="00D3729F" w:rsidRPr="0082314F">
        <w:rPr>
          <w:b w:val="0"/>
          <w:noProof/>
          <w:color w:val="auto"/>
          <w:szCs w:val="20"/>
          <w:lang w:eastAsia="it-IT"/>
        </w:rPr>
        <w:t>The map shows the new impact on climate change (CO2 eq.) of the material and energy flows calculated by introducing IFR index.</w:t>
      </w:r>
    </w:p>
    <w:p w:rsidR="0076743C" w:rsidRPr="0076743C" w:rsidRDefault="0076743C" w:rsidP="0076743C">
      <w:pPr>
        <w:spacing w:before="0" w:beforeAutospacing="0" w:after="0" w:afterAutospacing="0" w:line="276" w:lineRule="auto"/>
        <w:ind w:firstLine="400"/>
        <w:rPr>
          <w:sz w:val="20"/>
        </w:rPr>
      </w:pPr>
      <w:r w:rsidRPr="0076743C">
        <w:rPr>
          <w:sz w:val="20"/>
        </w:rPr>
        <w:t>A sensitivity analysis on all flows based on realistic design criteria is so performed. Using this new index the assessment is then made not only on actual criticality of existing flows but also on possible future theoretical improvement.</w:t>
      </w:r>
    </w:p>
    <w:p w:rsidR="0076743C" w:rsidRPr="0076743C" w:rsidRDefault="0076743C" w:rsidP="0076743C">
      <w:pPr>
        <w:spacing w:before="0" w:beforeAutospacing="0" w:after="0" w:afterAutospacing="0" w:line="276" w:lineRule="auto"/>
        <w:ind w:firstLine="400"/>
        <w:rPr>
          <w:sz w:val="20"/>
        </w:rPr>
      </w:pPr>
      <w:r w:rsidRPr="0076743C">
        <w:rPr>
          <w:sz w:val="20"/>
        </w:rPr>
        <w:t>Applying the IFR index to each flux calculated by LCA SW, fluxes which initially have the greater impact, often are not the primary hot spots on which operate.</w:t>
      </w:r>
    </w:p>
    <w:p w:rsidR="0076743C" w:rsidRDefault="0076743C" w:rsidP="0076743C">
      <w:pPr>
        <w:spacing w:before="0" w:beforeAutospacing="0" w:after="0" w:afterAutospacing="0" w:line="276" w:lineRule="auto"/>
        <w:ind w:firstLine="400"/>
        <w:rPr>
          <w:sz w:val="20"/>
        </w:rPr>
      </w:pPr>
      <w:r w:rsidRPr="0076743C">
        <w:rPr>
          <w:sz w:val="20"/>
        </w:rPr>
        <w:t>That means the application of the IFR index can overturn the initial ranking of the percentage impact rate of the considered fluxes.</w:t>
      </w:r>
      <w:r w:rsidRPr="00387375">
        <w:rPr>
          <w:sz w:val="20"/>
        </w:rPr>
        <w:t xml:space="preserve"> </w:t>
      </w:r>
    </w:p>
    <w:p w:rsidR="00FD7C4E" w:rsidRDefault="00FD7C4E" w:rsidP="00A737AD">
      <w:pPr>
        <w:spacing w:before="0" w:beforeAutospacing="0" w:after="0" w:afterAutospacing="0" w:line="276" w:lineRule="auto"/>
        <w:ind w:firstLineChars="0" w:firstLine="0"/>
        <w:rPr>
          <w:i/>
          <w:sz w:val="20"/>
          <w:lang w:val="en-GB"/>
        </w:rPr>
      </w:pPr>
    </w:p>
    <w:p w:rsidR="00FD13CD" w:rsidRPr="0082314F" w:rsidRDefault="000D661D" w:rsidP="00A737AD">
      <w:pPr>
        <w:spacing w:before="0" w:beforeAutospacing="0" w:after="0" w:afterAutospacing="0" w:line="276" w:lineRule="auto"/>
        <w:ind w:firstLineChars="0" w:firstLine="0"/>
        <w:rPr>
          <w:i/>
          <w:sz w:val="20"/>
        </w:rPr>
      </w:pPr>
      <w:r>
        <w:rPr>
          <w:i/>
          <w:sz w:val="20"/>
          <w:lang w:val="en-GB"/>
        </w:rPr>
        <w:t xml:space="preserve">The </w:t>
      </w:r>
      <w:r w:rsidR="00FD7C4E" w:rsidRPr="00FD7C4E">
        <w:rPr>
          <w:i/>
          <w:sz w:val="20"/>
          <w:lang w:val="en-GB"/>
        </w:rPr>
        <w:t>prescription of improvement strategies</w:t>
      </w:r>
    </w:p>
    <w:p w:rsidR="00FD7C4E" w:rsidRDefault="00FD7C4E" w:rsidP="00AF798A">
      <w:pPr>
        <w:spacing w:before="0" w:beforeAutospacing="0" w:after="0" w:afterAutospacing="0" w:line="276" w:lineRule="auto"/>
        <w:ind w:firstLine="400"/>
        <w:rPr>
          <w:sz w:val="20"/>
        </w:rPr>
      </w:pPr>
    </w:p>
    <w:p w:rsidR="00EA4051" w:rsidRDefault="00D22603" w:rsidP="00D22603">
      <w:pPr>
        <w:spacing w:before="0" w:beforeAutospacing="0" w:after="0" w:afterAutospacing="0" w:line="276" w:lineRule="auto"/>
        <w:ind w:firstLine="400"/>
        <w:rPr>
          <w:sz w:val="20"/>
        </w:rPr>
      </w:pPr>
      <w:proofErr w:type="spellStart"/>
      <w:r w:rsidRPr="00D14F44">
        <w:rPr>
          <w:sz w:val="20"/>
        </w:rPr>
        <w:t>Genri</w:t>
      </w:r>
      <w:r>
        <w:rPr>
          <w:sz w:val="20"/>
        </w:rPr>
        <w:t>c</w:t>
      </w:r>
      <w:r w:rsidRPr="00D14F44">
        <w:rPr>
          <w:sz w:val="20"/>
        </w:rPr>
        <w:t>h</w:t>
      </w:r>
      <w:proofErr w:type="spellEnd"/>
      <w:r w:rsidRPr="00D14F44">
        <w:rPr>
          <w:sz w:val="20"/>
        </w:rPr>
        <w:t xml:space="preserve"> Altshuller</w:t>
      </w:r>
      <w:r w:rsidRPr="00387375">
        <w:rPr>
          <w:sz w:val="20"/>
        </w:rPr>
        <w:t xml:space="preserve"> </w:t>
      </w:r>
      <w:r w:rsidRPr="00D14F44">
        <w:rPr>
          <w:sz w:val="20"/>
        </w:rPr>
        <w:t>has developed</w:t>
      </w:r>
      <w:r w:rsidRPr="00387375">
        <w:rPr>
          <w:sz w:val="20"/>
        </w:rPr>
        <w:t xml:space="preserve"> a</w:t>
      </w:r>
      <w:r>
        <w:rPr>
          <w:sz w:val="20"/>
        </w:rPr>
        <w:t>n analytical approach for</w:t>
      </w:r>
      <w:r w:rsidRPr="00D14F44">
        <w:rPr>
          <w:sz w:val="20"/>
        </w:rPr>
        <w:t xml:space="preserve"> technology forecasting</w:t>
      </w:r>
      <w:r w:rsidRPr="00387375">
        <w:rPr>
          <w:sz w:val="20"/>
        </w:rPr>
        <w:t xml:space="preserve"> and its</w:t>
      </w:r>
      <w:r w:rsidRPr="00D14F44">
        <w:rPr>
          <w:sz w:val="20"/>
        </w:rPr>
        <w:t xml:space="preserve"> theoretical foundation is a set of </w:t>
      </w:r>
      <w:r w:rsidRPr="00387375">
        <w:rPr>
          <w:sz w:val="20"/>
        </w:rPr>
        <w:t>“</w:t>
      </w:r>
      <w:r w:rsidRPr="00D14F44">
        <w:rPr>
          <w:sz w:val="20"/>
        </w:rPr>
        <w:t>Laws of Techn</w:t>
      </w:r>
      <w:r w:rsidRPr="00387375">
        <w:rPr>
          <w:sz w:val="20"/>
        </w:rPr>
        <w:t>ical</w:t>
      </w:r>
      <w:r w:rsidRPr="00D14F44">
        <w:rPr>
          <w:sz w:val="20"/>
        </w:rPr>
        <w:t xml:space="preserve"> Systems Evolution</w:t>
      </w:r>
      <w:r w:rsidRPr="00387375">
        <w:rPr>
          <w:sz w:val="20"/>
        </w:rPr>
        <w:t>”.</w:t>
      </w:r>
      <w:r w:rsidRPr="00D14F44">
        <w:rPr>
          <w:sz w:val="20"/>
        </w:rPr>
        <w:t xml:space="preserve"> </w:t>
      </w:r>
      <w:r w:rsidRPr="00387375">
        <w:rPr>
          <w:sz w:val="20"/>
        </w:rPr>
        <w:t>These laws</w:t>
      </w:r>
      <w:r w:rsidRPr="00D14F44">
        <w:rPr>
          <w:sz w:val="20"/>
        </w:rPr>
        <w:t xml:space="preserve"> can be used for a judicious analysis and evaluation of the future designs of the systems of interest</w:t>
      </w:r>
      <w:r w:rsidRPr="00387375">
        <w:rPr>
          <w:sz w:val="20"/>
        </w:rPr>
        <w:t xml:space="preserve"> </w:t>
      </w:r>
      <w:r w:rsidR="00DC176F" w:rsidRPr="00387375">
        <w:rPr>
          <w:sz w:val="20"/>
        </w:rPr>
        <w:fldChar w:fldCharType="begin"/>
      </w:r>
      <w:r w:rsidR="00262CBB">
        <w:rPr>
          <w:sz w:val="20"/>
        </w:rPr>
        <w:instrText xml:space="preserve"> ADDIN EN.CITE &lt;EndNote&gt;&lt;Cite&gt;&lt;Author&gt;Fey&lt;/Author&gt;&lt;Year&gt;1999&lt;/Year&gt;&lt;RecNum&gt;68&lt;/RecNum&gt;&lt;DisplayText&gt;(Fey and Rivin 1999)&lt;/DisplayText&gt;&lt;record&gt;&lt;rec-number&gt;68&lt;/rec-number&gt;&lt;foreign-keys&gt;&lt;key app="EN" db-id="f2prvppagdazvmeaxsaxwxz1pzrf0fveeevv"&gt;68&lt;/key&gt;&lt;/foreign-keys&gt;&lt;ref-type name="Journal Article"&gt;17&lt;/ref-type&gt;&lt;contributors&gt;&lt;authors&gt;&lt;author&gt;Fey, V.R.&lt;/author&gt;&lt;author&gt;Rivin, E.I.&lt;/author&gt;&lt;/authors&gt;&lt;/contributors&gt;&lt;titles&gt;&lt;title&gt;Guided technology evolution (TRIZ technology forecasting)&lt;/title&gt;&lt;secondary-title&gt;TRIZ Journal, January&lt;/secondary-title&gt;&lt;/titles&gt;&lt;periodical&gt;&lt;full-title&gt;TRIZ Journal, January&lt;/full-title&gt;&lt;/periodical&gt;&lt;dates&gt;&lt;year&gt;1999&lt;/year&gt;&lt;/dates&gt;&lt;urls&gt;&lt;/urls&gt;&lt;/record&gt;&lt;/Cite&gt;&lt;/EndNote&gt;</w:instrText>
      </w:r>
      <w:r w:rsidR="00DC176F" w:rsidRPr="00387375">
        <w:rPr>
          <w:sz w:val="20"/>
        </w:rPr>
        <w:fldChar w:fldCharType="separate"/>
      </w:r>
      <w:r w:rsidR="00262CBB">
        <w:rPr>
          <w:noProof/>
          <w:sz w:val="20"/>
        </w:rPr>
        <w:t>(</w:t>
      </w:r>
      <w:hyperlink w:anchor="_ENREF_9" w:tooltip="Fey, 1999 #68" w:history="1">
        <w:r w:rsidR="00BD6594">
          <w:rPr>
            <w:noProof/>
            <w:sz w:val="20"/>
          </w:rPr>
          <w:t>Fey and Rivin 1999</w:t>
        </w:r>
      </w:hyperlink>
      <w:r w:rsidR="00262CBB">
        <w:rPr>
          <w:noProof/>
          <w:sz w:val="20"/>
        </w:rPr>
        <w:t>)</w:t>
      </w:r>
      <w:r w:rsidR="00DC176F" w:rsidRPr="00387375">
        <w:rPr>
          <w:sz w:val="20"/>
        </w:rPr>
        <w:fldChar w:fldCharType="end"/>
      </w:r>
      <w:r>
        <w:rPr>
          <w:sz w:val="20"/>
        </w:rPr>
        <w:t xml:space="preserve">; at the same time they can be </w:t>
      </w:r>
      <w:r w:rsidR="00330791" w:rsidRPr="00387375">
        <w:rPr>
          <w:sz w:val="20"/>
        </w:rPr>
        <w:t>evaluated as a potential ally for existing eco-</w:t>
      </w:r>
      <w:r w:rsidR="00B71574">
        <w:rPr>
          <w:sz w:val="20"/>
        </w:rPr>
        <w:t>improvement</w:t>
      </w:r>
      <w:r w:rsidR="00330791" w:rsidRPr="00387375">
        <w:rPr>
          <w:sz w:val="20"/>
        </w:rPr>
        <w:t xml:space="preserve"> methods</w:t>
      </w:r>
      <w:r w:rsidR="00AF798A">
        <w:rPr>
          <w:sz w:val="20"/>
        </w:rPr>
        <w:t xml:space="preserve"> </w:t>
      </w:r>
      <w:r w:rsidR="00DC176F">
        <w:rPr>
          <w:sz w:val="20"/>
        </w:rPr>
        <w:fldChar w:fldCharType="begin"/>
      </w:r>
      <w:r w:rsidR="00262CBB">
        <w:rPr>
          <w:sz w:val="20"/>
        </w:rPr>
        <w:instrText xml:space="preserve"> ADDIN EN.CITE &lt;EndNote&gt;&lt;Cite&gt;&lt;Author&gt;Jones&lt;/Author&gt;&lt;Year&gt;2000&lt;/Year&gt;&lt;RecNum&gt;78&lt;/RecNum&gt;&lt;DisplayText&gt;(Jones and Harrison 2000; Russo and Regazzoni 2008)&lt;/DisplayText&gt;&lt;record&gt;&lt;rec-number&gt;78&lt;/rec-number&gt;&lt;foreign-keys&gt;&lt;key app="EN" db-id="f2prvppagdazvmeaxsaxwxz1pzrf0fveeevv"&gt;78&lt;/key&gt;&lt;/foreign-keys&gt;&lt;ref-type name="Journal Article"&gt;17&lt;/ref-type&gt;&lt;contributors&gt;&lt;authors&gt;&lt;author&gt;Jones, E.&lt;/author&gt;&lt;author&gt;Harrison, DJ&lt;/author&gt;&lt;/authors&gt;&lt;/contributors&gt;&lt;titles&gt;&lt;title&gt;Investigating the use of TRIZ in Eco-innovation&lt;/title&gt;&lt;/titles&gt;&lt;dates&gt;&lt;year&gt;2000&lt;/year&gt;&lt;/dates&gt;&lt;urls&gt;&lt;/urls&gt;&lt;/record&gt;&lt;/Cite&gt;&lt;Cite&gt;&lt;Author&gt;Russo&lt;/Author&gt;&lt;Year&gt;2008&lt;/Year&gt;&lt;RecNum&gt;367&lt;/RecNum&gt;&lt;record&gt;&lt;rec-number&gt;367&lt;/rec-number&gt;&lt;foreign-keys&gt;&lt;key app="EN" db-id="ddvvrs2vktztw1erez5p0a0xvseexp9espea"&gt;367&lt;/key&gt;&lt;/foreign-keys&gt;&lt;ref-type name="Conference Proceedings"&gt;10&lt;/ref-type&gt;&lt;contributors&gt;&lt;authors&gt;&lt;author&gt;Davide Russo &lt;/author&gt;&lt;author&gt;Daniele Regazzoni &lt;/author&gt;&lt;/authors&gt;&lt;/contributors&gt;&lt;titles&gt;&lt;title&gt;TRIZ Laws of evolution as eco-innovation method&lt;/title&gt;&lt;secondary-title&gt;IDMME - Virtual Concept 2008&lt;/secondary-title&gt;&lt;/titles&gt;&lt;dates&gt;&lt;year&gt;2008&lt;/year&gt;&lt;/dates&gt;&lt;pub-location&gt;Beijing – China&lt;/pub-location&gt;&lt;urls&gt;&lt;/urls&gt;&lt;/record&gt;&lt;/Cite&gt;&lt;/EndNote&gt;</w:instrText>
      </w:r>
      <w:r w:rsidR="00DC176F">
        <w:rPr>
          <w:sz w:val="20"/>
        </w:rPr>
        <w:fldChar w:fldCharType="separate"/>
      </w:r>
      <w:r w:rsidR="00262CBB">
        <w:rPr>
          <w:noProof/>
          <w:sz w:val="20"/>
        </w:rPr>
        <w:t>(</w:t>
      </w:r>
      <w:hyperlink w:anchor="_ENREF_16" w:tooltip="Jones, 2000 #78" w:history="1">
        <w:r w:rsidR="00BD6594">
          <w:rPr>
            <w:noProof/>
            <w:sz w:val="20"/>
          </w:rPr>
          <w:t>Jones and Harrison 2000</w:t>
        </w:r>
      </w:hyperlink>
      <w:r w:rsidR="00262CBB">
        <w:rPr>
          <w:noProof/>
          <w:sz w:val="20"/>
        </w:rPr>
        <w:t xml:space="preserve">; </w:t>
      </w:r>
      <w:hyperlink w:anchor="_ENREF_25" w:tooltip="Russo, 2008 #367" w:history="1">
        <w:r w:rsidR="00BD6594">
          <w:rPr>
            <w:noProof/>
            <w:sz w:val="20"/>
          </w:rPr>
          <w:t>Russo and Regazzoni 2008</w:t>
        </w:r>
      </w:hyperlink>
      <w:r w:rsidR="00262CBB">
        <w:rPr>
          <w:noProof/>
          <w:sz w:val="20"/>
        </w:rPr>
        <w:t>)</w:t>
      </w:r>
      <w:r w:rsidR="00DC176F">
        <w:rPr>
          <w:sz w:val="20"/>
        </w:rPr>
        <w:fldChar w:fldCharType="end"/>
      </w:r>
      <w:r w:rsidR="00330791" w:rsidRPr="00387375">
        <w:rPr>
          <w:sz w:val="20"/>
        </w:rPr>
        <w:t>.</w:t>
      </w:r>
    </w:p>
    <w:p w:rsidR="00C02345" w:rsidRDefault="00EA4051" w:rsidP="009D2EDD">
      <w:pPr>
        <w:spacing w:before="0" w:beforeAutospacing="0" w:after="0" w:afterAutospacing="0" w:line="276" w:lineRule="auto"/>
        <w:ind w:firstLine="400"/>
        <w:rPr>
          <w:sz w:val="20"/>
        </w:rPr>
      </w:pPr>
      <w:r>
        <w:rPr>
          <w:sz w:val="20"/>
        </w:rPr>
        <w:t>Particularly,</w:t>
      </w:r>
      <w:r w:rsidRPr="00AF798A">
        <w:rPr>
          <w:sz w:val="20"/>
        </w:rPr>
        <w:t xml:space="preserve"> </w:t>
      </w:r>
      <w:r>
        <w:rPr>
          <w:sz w:val="20"/>
        </w:rPr>
        <w:t>the tendency of some TRIZ fundamental</w:t>
      </w:r>
      <w:r w:rsidRPr="00EA4051">
        <w:t xml:space="preserve"> </w:t>
      </w:r>
      <w:r w:rsidRPr="00EA4051">
        <w:rPr>
          <w:sz w:val="20"/>
        </w:rPr>
        <w:t xml:space="preserve">such as ideality and laws of technical </w:t>
      </w:r>
      <w:r w:rsidR="00B71574">
        <w:rPr>
          <w:sz w:val="20"/>
        </w:rPr>
        <w:t>system</w:t>
      </w:r>
      <w:r w:rsidR="009D2EDD">
        <w:rPr>
          <w:sz w:val="20"/>
        </w:rPr>
        <w:t>s</w:t>
      </w:r>
      <w:r w:rsidR="00B71574">
        <w:rPr>
          <w:sz w:val="20"/>
        </w:rPr>
        <w:t xml:space="preserve"> </w:t>
      </w:r>
      <w:r w:rsidRPr="00EA4051">
        <w:rPr>
          <w:sz w:val="20"/>
        </w:rPr>
        <w:t>evolution (Altshuller 1984)</w:t>
      </w:r>
      <w:r w:rsidRPr="00AF798A">
        <w:rPr>
          <w:sz w:val="20"/>
        </w:rPr>
        <w:t xml:space="preserve"> </w:t>
      </w:r>
      <w:r>
        <w:rPr>
          <w:sz w:val="20"/>
        </w:rPr>
        <w:t xml:space="preserve">is to lead the </w:t>
      </w:r>
      <w:r w:rsidR="00B71574">
        <w:rPr>
          <w:sz w:val="20"/>
        </w:rPr>
        <w:t>existing technical systems</w:t>
      </w:r>
      <w:r w:rsidRPr="00AF798A">
        <w:rPr>
          <w:sz w:val="20"/>
        </w:rPr>
        <w:t xml:space="preserve"> toward ideality</w:t>
      </w:r>
      <w:r w:rsidR="00BD6594">
        <w:rPr>
          <w:sz w:val="20"/>
        </w:rPr>
        <w:t xml:space="preserve"> </w:t>
      </w:r>
      <w:r w:rsidR="00BD6594">
        <w:rPr>
          <w:sz w:val="20"/>
        </w:rPr>
        <w:fldChar w:fldCharType="begin"/>
      </w:r>
      <w:r w:rsidR="00BD6594">
        <w:rPr>
          <w:sz w:val="20"/>
        </w:rPr>
        <w:instrText xml:space="preserve"> ADDIN EN.CITE &lt;EndNote&gt;&lt;Cite&gt;&lt;Author&gt;Russo&lt;/Author&gt;&lt;Year&gt;2011&lt;/Year&gt;&lt;RecNum&gt;535&lt;/RecNum&gt;&lt;DisplayText&gt;(Russo, Regazzoni et al. 2011)&lt;/DisplayText&gt;&lt;record&gt;&lt;rec-number&gt;535&lt;/rec-number&gt;&lt;foreign-keys&gt;&lt;key app="EN" db-id="ddvvrs2vktztw1erez5p0a0xvseexp9espea"&gt;535&lt;/key&gt;&lt;/foreign-keys&gt;&lt;ref-type name="Journal Article"&gt;17&lt;/ref-type&gt;&lt;contributors&gt;&lt;authors&gt;&lt;author&gt;Russo, D.&lt;/author&gt;&lt;author&gt;Regazzoni, D.&lt;/author&gt;&lt;author&gt;Montecchi, T.&lt;/author&gt;&lt;/authors&gt;&lt;/contributors&gt;&lt;titles&gt;&lt;title&gt;Methodological enhancements for concept exploration in product design&lt;/title&gt;&lt;secondary-title&gt;International Journal of Product Development&lt;/secondary-title&gt;&lt;/titles&gt;&lt;periodical&gt;&lt;full-title&gt;International Journal of Product Development&lt;/full-title&gt;&lt;/periodical&gt;&lt;pages&gt;26-53&lt;/pages&gt;&lt;volume&gt;15&lt;/volume&gt;&lt;number&gt;1&lt;/number&gt;&lt;dates&gt;&lt;year&gt;2011&lt;/year&gt;&lt;/dates&gt;&lt;isbn&gt;1477-9056&lt;/isbn&gt;&lt;urls&gt;&lt;/urls&gt;&lt;/record&gt;&lt;/Cite&gt;&lt;/EndNote&gt;</w:instrText>
      </w:r>
      <w:r w:rsidR="00BD6594">
        <w:rPr>
          <w:sz w:val="20"/>
        </w:rPr>
        <w:fldChar w:fldCharType="separate"/>
      </w:r>
      <w:r w:rsidR="00BD6594">
        <w:rPr>
          <w:noProof/>
          <w:sz w:val="20"/>
        </w:rPr>
        <w:t>(</w:t>
      </w:r>
      <w:hyperlink w:anchor="_ENREF_27" w:tooltip="Russo, 2011 #535" w:history="1">
        <w:r w:rsidR="00BD6594">
          <w:rPr>
            <w:noProof/>
            <w:sz w:val="20"/>
          </w:rPr>
          <w:t>Russo, Regazzoni et al. 2011</w:t>
        </w:r>
      </w:hyperlink>
      <w:r w:rsidR="00BD6594">
        <w:rPr>
          <w:noProof/>
          <w:sz w:val="20"/>
        </w:rPr>
        <w:t>)</w:t>
      </w:r>
      <w:r w:rsidR="00BD6594">
        <w:rPr>
          <w:sz w:val="20"/>
        </w:rPr>
        <w:fldChar w:fldCharType="end"/>
      </w:r>
      <w:r w:rsidR="002F06C9">
        <w:rPr>
          <w:sz w:val="20"/>
        </w:rPr>
        <w:t>. This process starts working</w:t>
      </w:r>
      <w:r w:rsidR="00A33761">
        <w:rPr>
          <w:sz w:val="20"/>
        </w:rPr>
        <w:t xml:space="preserve"> </w:t>
      </w:r>
      <w:r w:rsidR="002F06C9">
        <w:rPr>
          <w:sz w:val="20"/>
        </w:rPr>
        <w:t>from a resource</w:t>
      </w:r>
      <w:r w:rsidR="009D2EDD">
        <w:rPr>
          <w:sz w:val="20"/>
        </w:rPr>
        <w:t xml:space="preserve"> </w:t>
      </w:r>
      <w:r w:rsidR="002F06C9">
        <w:rPr>
          <w:sz w:val="20"/>
        </w:rPr>
        <w:t xml:space="preserve">use </w:t>
      </w:r>
      <w:r w:rsidR="00642FCB">
        <w:rPr>
          <w:sz w:val="20"/>
        </w:rPr>
        <w:t>optimization</w:t>
      </w:r>
      <w:r w:rsidR="009D2EDD">
        <w:rPr>
          <w:sz w:val="20"/>
        </w:rPr>
        <w:t xml:space="preserve"> </w:t>
      </w:r>
      <w:r w:rsidR="002F06C9">
        <w:rPr>
          <w:sz w:val="20"/>
        </w:rPr>
        <w:t xml:space="preserve">(particularly </w:t>
      </w:r>
      <w:r w:rsidR="009D2EDD">
        <w:rPr>
          <w:sz w:val="20"/>
        </w:rPr>
        <w:t>material, energy and spatial resources</w:t>
      </w:r>
      <w:r w:rsidR="002F06C9">
        <w:rPr>
          <w:sz w:val="20"/>
        </w:rPr>
        <w:t>) till</w:t>
      </w:r>
      <w:r w:rsidR="00A33761">
        <w:rPr>
          <w:sz w:val="20"/>
        </w:rPr>
        <w:t xml:space="preserve"> a </w:t>
      </w:r>
      <w:r w:rsidR="002F06C9">
        <w:rPr>
          <w:sz w:val="20"/>
        </w:rPr>
        <w:t xml:space="preserve">their complete </w:t>
      </w:r>
      <w:r w:rsidR="00A33761">
        <w:rPr>
          <w:sz w:val="20"/>
        </w:rPr>
        <w:t>disappearance.</w:t>
      </w:r>
      <w:r w:rsidR="00C02345" w:rsidRPr="00C02345">
        <w:rPr>
          <w:sz w:val="20"/>
        </w:rPr>
        <w:t xml:space="preserve"> </w:t>
      </w:r>
      <w:r w:rsidR="00C02345">
        <w:rPr>
          <w:sz w:val="20"/>
        </w:rPr>
        <w:t xml:space="preserve">Our goal was to translate this process </w:t>
      </w:r>
      <w:r w:rsidR="00C02345" w:rsidRPr="00642FCB">
        <w:rPr>
          <w:sz w:val="20"/>
        </w:rPr>
        <w:t>in the form of practical eco-guidelines</w:t>
      </w:r>
      <w:r w:rsidR="00E6465C">
        <w:rPr>
          <w:sz w:val="20"/>
        </w:rPr>
        <w:t xml:space="preserve"> </w:t>
      </w:r>
      <w:r w:rsidR="00E6465C">
        <w:rPr>
          <w:sz w:val="20"/>
        </w:rPr>
        <w:fldChar w:fldCharType="begin"/>
      </w:r>
      <w:r w:rsidR="00262CBB">
        <w:rPr>
          <w:sz w:val="20"/>
        </w:rPr>
        <w:instrText xml:space="preserve"> ADDIN EN.CITE &lt;EndNote&gt;&lt;Cite&gt;&lt;Author&gt;Russo&lt;/Author&gt;&lt;Year&gt;2011&lt;/Year&gt;&lt;RecNum&gt;387&lt;/RecNum&gt;&lt;DisplayText&gt;(Russo, Regazzoni et al. 2011)&lt;/DisplayText&gt;&lt;record&gt;&lt;rec-number&gt;387&lt;/rec-number&gt;&lt;foreign-keys&gt;&lt;key app="EN" db-id="ddvvrs2vktztw1erez5p0a0xvseexp9espea"&gt;387&lt;/key&gt;&lt;/foreign-keys&gt;&lt;ref-type name="Journal Article"&gt;17&lt;/ref-type&gt;&lt;contributors&gt;&lt;authors&gt;&lt;author&gt;Russo, D.&lt;/author&gt;&lt;author&gt;Regazzoni, D.&lt;/author&gt;&lt;author&gt;Montecchi, T.&lt;/author&gt;&lt;/authors&gt;&lt;/contributors&gt;&lt;titles&gt;&lt;title&gt;Eco-design with TRIZ laws of evolution&lt;/title&gt;&lt;secondary-title&gt;Procedia Engineering&lt;/secondary-title&gt;&lt;/titles&gt;&lt;pages&gt;311-322&lt;/pages&gt;&lt;volume&gt;9&lt;/volume&gt;&lt;dates&gt;&lt;year&gt;2011&lt;/year&gt;&lt;/dates&gt;&lt;isbn&gt;1877-7058&lt;/isbn&gt;&lt;urls&gt;&lt;/urls&gt;&lt;/record&gt;&lt;/Cite&gt;&lt;/EndNote&gt;</w:instrText>
      </w:r>
      <w:r w:rsidR="00E6465C">
        <w:rPr>
          <w:sz w:val="20"/>
        </w:rPr>
        <w:fldChar w:fldCharType="separate"/>
      </w:r>
      <w:r w:rsidR="00262CBB">
        <w:rPr>
          <w:noProof/>
          <w:sz w:val="20"/>
        </w:rPr>
        <w:t>(</w:t>
      </w:r>
      <w:hyperlink w:anchor="_ENREF_26" w:tooltip="Russo, 2011 #387" w:history="1">
        <w:r w:rsidR="00BD6594">
          <w:rPr>
            <w:noProof/>
            <w:sz w:val="20"/>
          </w:rPr>
          <w:t>Russo, Regazzoni et al. 2011</w:t>
        </w:r>
      </w:hyperlink>
      <w:r w:rsidR="00262CBB">
        <w:rPr>
          <w:noProof/>
          <w:sz w:val="20"/>
        </w:rPr>
        <w:t>)</w:t>
      </w:r>
      <w:r w:rsidR="00E6465C">
        <w:rPr>
          <w:sz w:val="20"/>
        </w:rPr>
        <w:fldChar w:fldCharType="end"/>
      </w:r>
      <w:r w:rsidR="00C02345">
        <w:rPr>
          <w:sz w:val="20"/>
        </w:rPr>
        <w:t xml:space="preserve">.  </w:t>
      </w:r>
    </w:p>
    <w:p w:rsidR="00123A18" w:rsidRDefault="00123A18" w:rsidP="009D2EDD">
      <w:pPr>
        <w:spacing w:before="0" w:beforeAutospacing="0" w:after="0" w:afterAutospacing="0" w:line="276" w:lineRule="auto"/>
        <w:ind w:firstLine="400"/>
        <w:rPr>
          <w:sz w:val="20"/>
        </w:rPr>
      </w:pPr>
    </w:p>
    <w:p w:rsidR="0099439A" w:rsidRPr="00387375" w:rsidRDefault="0099439A" w:rsidP="0099439A">
      <w:pPr>
        <w:spacing w:before="0" w:beforeAutospacing="0" w:after="0" w:afterAutospacing="0" w:line="276" w:lineRule="auto"/>
        <w:ind w:firstLine="400"/>
        <w:rPr>
          <w:sz w:val="20"/>
        </w:rPr>
      </w:pPr>
      <w:r w:rsidRPr="00387375">
        <w:rPr>
          <w:sz w:val="20"/>
        </w:rPr>
        <w:t xml:space="preserve">These guidelines have been extracted from the TRIZ laws of evolutions </w:t>
      </w:r>
      <w:r w:rsidR="00DC176F" w:rsidRPr="00387375">
        <w:rPr>
          <w:sz w:val="20"/>
        </w:rPr>
        <w:fldChar w:fldCharType="begin"/>
      </w:r>
      <w:r w:rsidR="00262CBB">
        <w:rPr>
          <w:sz w:val="20"/>
        </w:rPr>
        <w:instrText xml:space="preserve"> ADDIN EN.CITE &lt;EndNote&gt;&lt;Cite&gt;&lt;Author&gt;Altshuller&lt;/Author&gt;&lt;Year&gt;1984&lt;/Year&gt;&lt;RecNum&gt;369&lt;/RecNum&gt;&lt;DisplayText&gt;(Altshuller 1984)&lt;/DisplayText&gt;&lt;record&gt;&lt;rec-number&gt;369&lt;/rec-number&gt;&lt;foreign-keys&gt;&lt;key app="EN" db-id="ddvvrs2vktztw1erez5p0a0xvseexp9espea"&gt;369&lt;/key&gt;&lt;/foreign-keys&gt;&lt;ref-type name="Book"&gt;6&lt;/ref-type&gt;&lt;contributors&gt;&lt;authors&gt;&lt;author&gt;Genrikh Saulovich Altshuller&lt;/author&gt;&lt;/authors&gt;&lt;/contributors&gt;&lt;titles&gt;&lt;title&gt;Creativity as an exact science: the theory of the solution of inventive problems&lt;/title&gt;&lt;/titles&gt;&lt;volume&gt;1&lt;/volume&gt;&lt;number&gt;1&lt;/number&gt;&lt;num-vols&gt;1&lt;/num-vols&gt;&lt;dates&gt;&lt;year&gt;1984&lt;/year&gt;&lt;/dates&gt;&lt;publisher&gt;CRC Press&lt;/publisher&gt;&lt;isbn&gt;9780677212302&lt;/isbn&gt;&lt;urls&gt;&lt;/urls&gt;&lt;/record&gt;&lt;/Cite&gt;&lt;/EndNote&gt;</w:instrText>
      </w:r>
      <w:r w:rsidR="00DC176F" w:rsidRPr="00387375">
        <w:rPr>
          <w:sz w:val="20"/>
        </w:rPr>
        <w:fldChar w:fldCharType="separate"/>
      </w:r>
      <w:r w:rsidR="00262CBB">
        <w:rPr>
          <w:noProof/>
          <w:sz w:val="20"/>
        </w:rPr>
        <w:t>(</w:t>
      </w:r>
      <w:hyperlink w:anchor="_ENREF_2" w:tooltip="Altshuller, 1984 #369" w:history="1">
        <w:r w:rsidR="00BD6594">
          <w:rPr>
            <w:noProof/>
            <w:sz w:val="20"/>
          </w:rPr>
          <w:t>Altshuller 1984</w:t>
        </w:r>
      </w:hyperlink>
      <w:r w:rsidR="00262CBB">
        <w:rPr>
          <w:noProof/>
          <w:sz w:val="20"/>
        </w:rPr>
        <w:t>)</w:t>
      </w:r>
      <w:r w:rsidR="00DC176F" w:rsidRPr="00387375">
        <w:rPr>
          <w:sz w:val="20"/>
        </w:rPr>
        <w:fldChar w:fldCharType="end"/>
      </w:r>
      <w:r w:rsidRPr="00387375">
        <w:rPr>
          <w:sz w:val="20"/>
        </w:rPr>
        <w:t>, and so their main theme is to reduce resource consumption (mainly material and energy</w:t>
      </w:r>
      <w:r>
        <w:rPr>
          <w:sz w:val="20"/>
        </w:rPr>
        <w:t xml:space="preserve"> and spa</w:t>
      </w:r>
      <w:r w:rsidR="00067C52">
        <w:rPr>
          <w:sz w:val="20"/>
        </w:rPr>
        <w:t>ce</w:t>
      </w:r>
      <w:r w:rsidRPr="00387375">
        <w:rPr>
          <w:sz w:val="20"/>
        </w:rPr>
        <w:t xml:space="preserve">) and </w:t>
      </w:r>
      <w:r w:rsidR="00067C52">
        <w:rPr>
          <w:sz w:val="20"/>
        </w:rPr>
        <w:t xml:space="preserve">to increase </w:t>
      </w:r>
      <w:r w:rsidRPr="00387375">
        <w:rPr>
          <w:sz w:val="20"/>
        </w:rPr>
        <w:t xml:space="preserve">systems’ efficiency. This is possible by taking into account the best heuristics and theories of problem solving, and also taking into account new trends, technologies and best practices in green design. </w:t>
      </w:r>
    </w:p>
    <w:p w:rsidR="0099439A" w:rsidRDefault="00067C52" w:rsidP="0099439A">
      <w:pPr>
        <w:spacing w:before="0" w:beforeAutospacing="0" w:after="0" w:afterAutospacing="0" w:line="276" w:lineRule="auto"/>
        <w:ind w:firstLine="400"/>
        <w:rPr>
          <w:sz w:val="20"/>
        </w:rPr>
      </w:pPr>
      <w:r>
        <w:rPr>
          <w:sz w:val="20"/>
        </w:rPr>
        <w:t>According to the structure of LTSE i</w:t>
      </w:r>
      <w:r w:rsidR="0099439A" w:rsidRPr="00387375">
        <w:rPr>
          <w:sz w:val="20"/>
        </w:rPr>
        <w:t xml:space="preserve">n the first versions only eight guidelines  were developed. They </w:t>
      </w:r>
      <w:r w:rsidR="0099439A">
        <w:rPr>
          <w:sz w:val="20"/>
        </w:rPr>
        <w:t>were</w:t>
      </w:r>
      <w:r w:rsidR="0099439A" w:rsidRPr="00387375">
        <w:rPr>
          <w:sz w:val="20"/>
        </w:rPr>
        <w:t xml:space="preserve"> conceived with the aim of improving the initial system in the phase of use and they </w:t>
      </w:r>
      <w:r w:rsidR="0099439A">
        <w:rPr>
          <w:sz w:val="20"/>
        </w:rPr>
        <w:t>were</w:t>
      </w:r>
      <w:r w:rsidR="0099439A" w:rsidRPr="00387375">
        <w:rPr>
          <w:sz w:val="20"/>
        </w:rPr>
        <w:t xml:space="preserve"> directed mainly for TRIZ experts. </w:t>
      </w:r>
    </w:p>
    <w:p w:rsidR="0099439A" w:rsidRDefault="00067C52" w:rsidP="0099439A">
      <w:pPr>
        <w:spacing w:before="0" w:beforeAutospacing="0" w:after="0" w:afterAutospacing="0" w:line="276" w:lineRule="auto"/>
        <w:ind w:firstLine="400"/>
        <w:rPr>
          <w:sz w:val="20"/>
        </w:rPr>
      </w:pPr>
      <w:r>
        <w:rPr>
          <w:sz w:val="20"/>
        </w:rPr>
        <w:t>That</w:t>
      </w:r>
      <w:r w:rsidR="0099439A" w:rsidRPr="00387375">
        <w:rPr>
          <w:sz w:val="20"/>
        </w:rPr>
        <w:t xml:space="preserve"> work was then extended to all phases of the product life cycle, and new directions for action were added. </w:t>
      </w:r>
      <w:r>
        <w:rPr>
          <w:sz w:val="20"/>
        </w:rPr>
        <w:t>At present, t</w:t>
      </w:r>
      <w:r w:rsidR="0099439A" w:rsidRPr="00387375">
        <w:rPr>
          <w:sz w:val="20"/>
        </w:rPr>
        <w:t xml:space="preserve">he guidelines constitute over 330 </w:t>
      </w:r>
      <w:r w:rsidR="0099439A" w:rsidRPr="00387375">
        <w:rPr>
          <w:sz w:val="20"/>
        </w:rPr>
        <w:lastRenderedPageBreak/>
        <w:t>actions organized by pre-manufacturing, manufacturing, product use and end of life.</w:t>
      </w:r>
    </w:p>
    <w:p w:rsidR="00D36FC0" w:rsidRPr="000707D3" w:rsidRDefault="00D36FC0" w:rsidP="007A15BA">
      <w:pPr>
        <w:spacing w:before="0" w:beforeAutospacing="0" w:after="0" w:afterAutospacing="0" w:line="276" w:lineRule="auto"/>
        <w:ind w:firstLine="400"/>
        <w:rPr>
          <w:sz w:val="20"/>
        </w:rPr>
      </w:pPr>
      <w:r w:rsidRPr="000707D3">
        <w:rPr>
          <w:sz w:val="20"/>
        </w:rPr>
        <w:t xml:space="preserve">They are conceived to support </w:t>
      </w:r>
      <w:r w:rsidR="00812A54" w:rsidRPr="000707D3">
        <w:rPr>
          <w:sz w:val="20"/>
        </w:rPr>
        <w:t xml:space="preserve">the </w:t>
      </w:r>
      <w:r w:rsidRPr="000707D3">
        <w:rPr>
          <w:sz w:val="20"/>
        </w:rPr>
        <w:t xml:space="preserve">designer </w:t>
      </w:r>
      <w:r w:rsidR="00812A54" w:rsidRPr="000707D3">
        <w:rPr>
          <w:sz w:val="20"/>
        </w:rPr>
        <w:t>for</w:t>
      </w:r>
      <w:r w:rsidRPr="000707D3">
        <w:rPr>
          <w:sz w:val="20"/>
        </w:rPr>
        <w:t xml:space="preserve"> improv</w:t>
      </w:r>
      <w:r w:rsidR="00067C52" w:rsidRPr="000707D3">
        <w:rPr>
          <w:sz w:val="20"/>
        </w:rPr>
        <w:t>ing</w:t>
      </w:r>
      <w:r w:rsidRPr="000707D3">
        <w:rPr>
          <w:sz w:val="20"/>
        </w:rPr>
        <w:t xml:space="preserve"> a product, </w:t>
      </w:r>
      <w:r w:rsidR="00067C52" w:rsidRPr="000707D3">
        <w:rPr>
          <w:sz w:val="20"/>
        </w:rPr>
        <w:t xml:space="preserve">a </w:t>
      </w:r>
      <w:r w:rsidRPr="000707D3">
        <w:rPr>
          <w:sz w:val="20"/>
        </w:rPr>
        <w:t xml:space="preserve">process or </w:t>
      </w:r>
      <w:r w:rsidR="00067C52" w:rsidRPr="000707D3">
        <w:rPr>
          <w:sz w:val="20"/>
        </w:rPr>
        <w:t xml:space="preserve">a </w:t>
      </w:r>
      <w:r w:rsidRPr="000707D3">
        <w:rPr>
          <w:sz w:val="20"/>
        </w:rPr>
        <w:t xml:space="preserve">service according to </w:t>
      </w:r>
      <w:r w:rsidR="00BA4F67" w:rsidRPr="000707D3">
        <w:rPr>
          <w:sz w:val="20"/>
        </w:rPr>
        <w:t>their own</w:t>
      </w:r>
      <w:r w:rsidR="00812A54" w:rsidRPr="000707D3">
        <w:rPr>
          <w:sz w:val="20"/>
        </w:rPr>
        <w:t xml:space="preserve"> “green </w:t>
      </w:r>
      <w:r w:rsidR="00067C52" w:rsidRPr="000707D3">
        <w:rPr>
          <w:sz w:val="20"/>
        </w:rPr>
        <w:t>requirements</w:t>
      </w:r>
      <w:r w:rsidR="00812A54" w:rsidRPr="000707D3">
        <w:rPr>
          <w:sz w:val="20"/>
        </w:rPr>
        <w:t>”</w:t>
      </w:r>
      <w:r w:rsidR="00067C52" w:rsidRPr="000707D3">
        <w:rPr>
          <w:sz w:val="20"/>
        </w:rPr>
        <w:t xml:space="preserve"> </w:t>
      </w:r>
      <w:r w:rsidRPr="000707D3">
        <w:rPr>
          <w:sz w:val="20"/>
        </w:rPr>
        <w:t xml:space="preserve">until the end of the problem solving process. </w:t>
      </w:r>
      <w:r w:rsidR="00812A54" w:rsidRPr="000707D3">
        <w:rPr>
          <w:sz w:val="20"/>
        </w:rPr>
        <w:t>Eco-guidelines contain very detailed suggestions</w:t>
      </w:r>
      <w:r w:rsidR="000707D3" w:rsidRPr="000707D3">
        <w:rPr>
          <w:sz w:val="20"/>
        </w:rPr>
        <w:t xml:space="preserve"> and strategies </w:t>
      </w:r>
      <w:r w:rsidR="00812A54" w:rsidRPr="000707D3">
        <w:rPr>
          <w:sz w:val="20"/>
        </w:rPr>
        <w:t>to solve problems,</w:t>
      </w:r>
      <w:r w:rsidR="000707D3" w:rsidRPr="000707D3">
        <w:rPr>
          <w:sz w:val="20"/>
        </w:rPr>
        <w:t xml:space="preserve"> </w:t>
      </w:r>
      <w:r w:rsidR="00812A54" w:rsidRPr="000707D3">
        <w:rPr>
          <w:sz w:val="20"/>
        </w:rPr>
        <w:t xml:space="preserve">tricks and best practices </w:t>
      </w:r>
      <w:r w:rsidR="000707D3" w:rsidRPr="000707D3">
        <w:rPr>
          <w:sz w:val="20"/>
        </w:rPr>
        <w:t xml:space="preserve">in ECO-Design, </w:t>
      </w:r>
      <w:r w:rsidRPr="000707D3">
        <w:rPr>
          <w:sz w:val="20"/>
        </w:rPr>
        <w:t xml:space="preserve">best </w:t>
      </w:r>
      <w:r w:rsidR="00812A54" w:rsidRPr="000707D3">
        <w:rPr>
          <w:sz w:val="20"/>
        </w:rPr>
        <w:t>available technolog</w:t>
      </w:r>
      <w:r w:rsidR="000707D3" w:rsidRPr="000707D3">
        <w:rPr>
          <w:sz w:val="20"/>
        </w:rPr>
        <w:t>ies and more other</w:t>
      </w:r>
      <w:r w:rsidRPr="000707D3">
        <w:rPr>
          <w:sz w:val="20"/>
        </w:rPr>
        <w:t xml:space="preserve"> </w:t>
      </w:r>
      <w:r w:rsidR="00601235">
        <w:rPr>
          <w:sz w:val="20"/>
        </w:rPr>
        <w:t>(</w:t>
      </w:r>
      <w:r w:rsidR="00A4510D" w:rsidRPr="000707D3">
        <w:rPr>
          <w:sz w:val="20"/>
        </w:rPr>
        <w:t>see fig. 6)</w:t>
      </w:r>
      <w:r w:rsidR="00601235">
        <w:rPr>
          <w:sz w:val="20"/>
        </w:rPr>
        <w:t>.</w:t>
      </w:r>
    </w:p>
    <w:p w:rsidR="00817423" w:rsidRPr="00D32C4B" w:rsidRDefault="00A81551" w:rsidP="00387375">
      <w:pPr>
        <w:spacing w:before="0" w:beforeAutospacing="0" w:after="0" w:afterAutospacing="0" w:line="276" w:lineRule="auto"/>
        <w:ind w:firstLine="400"/>
        <w:rPr>
          <w:sz w:val="20"/>
        </w:rPr>
      </w:pPr>
      <w:r w:rsidRPr="000707D3">
        <w:rPr>
          <w:sz w:val="20"/>
        </w:rPr>
        <w:t xml:space="preserve">Each </w:t>
      </w:r>
      <w:r w:rsidR="000707D3" w:rsidRPr="000707D3">
        <w:rPr>
          <w:sz w:val="20"/>
        </w:rPr>
        <w:t xml:space="preserve">life cycle </w:t>
      </w:r>
      <w:r w:rsidRPr="000707D3">
        <w:rPr>
          <w:sz w:val="20"/>
        </w:rPr>
        <w:t>phase</w:t>
      </w:r>
      <w:r w:rsidR="000707D3" w:rsidRPr="000707D3">
        <w:rPr>
          <w:sz w:val="20"/>
        </w:rPr>
        <w:t xml:space="preserve"> set </w:t>
      </w:r>
      <w:r w:rsidR="00817423">
        <w:rPr>
          <w:sz w:val="20"/>
        </w:rPr>
        <w:t xml:space="preserve">of guidelines </w:t>
      </w:r>
      <w:r w:rsidRPr="000707D3">
        <w:rPr>
          <w:sz w:val="20"/>
        </w:rPr>
        <w:t xml:space="preserve">contains a </w:t>
      </w:r>
      <w:r w:rsidR="000707D3" w:rsidRPr="000707D3">
        <w:rPr>
          <w:sz w:val="20"/>
        </w:rPr>
        <w:t xml:space="preserve">list </w:t>
      </w:r>
      <w:r w:rsidRPr="000707D3">
        <w:rPr>
          <w:sz w:val="20"/>
        </w:rPr>
        <w:t xml:space="preserve">of objects to which the guidelines refer to. For every object </w:t>
      </w:r>
      <w:r w:rsidR="000707D3" w:rsidRPr="000707D3">
        <w:rPr>
          <w:sz w:val="20"/>
        </w:rPr>
        <w:t xml:space="preserve">there is </w:t>
      </w:r>
      <w:r w:rsidRPr="000707D3">
        <w:rPr>
          <w:sz w:val="20"/>
        </w:rPr>
        <w:t xml:space="preserve">a list of </w:t>
      </w:r>
      <w:r w:rsidR="000707D3" w:rsidRPr="000707D3">
        <w:rPr>
          <w:sz w:val="20"/>
        </w:rPr>
        <w:t xml:space="preserve">potential </w:t>
      </w:r>
      <w:r w:rsidRPr="000707D3">
        <w:rPr>
          <w:sz w:val="20"/>
        </w:rPr>
        <w:t>goals</w:t>
      </w:r>
      <w:r w:rsidR="000707D3" w:rsidRPr="000707D3">
        <w:rPr>
          <w:sz w:val="20"/>
        </w:rPr>
        <w:t xml:space="preserve">, </w:t>
      </w:r>
      <w:r w:rsidR="00C46507" w:rsidRPr="000707D3">
        <w:rPr>
          <w:sz w:val="20"/>
        </w:rPr>
        <w:t>opportunely translated in terms of resource abatement</w:t>
      </w:r>
      <w:r w:rsidR="000707D3" w:rsidRPr="000707D3">
        <w:rPr>
          <w:sz w:val="20"/>
        </w:rPr>
        <w:t xml:space="preserve">. </w:t>
      </w:r>
      <w:r w:rsidR="00C46507" w:rsidRPr="000707D3">
        <w:rPr>
          <w:sz w:val="20"/>
        </w:rPr>
        <w:t xml:space="preserve"> </w:t>
      </w:r>
      <w:r w:rsidR="000707D3" w:rsidRPr="000707D3">
        <w:rPr>
          <w:sz w:val="20"/>
        </w:rPr>
        <w:t xml:space="preserve">For making a better product, </w:t>
      </w:r>
      <w:r w:rsidR="00817423">
        <w:rPr>
          <w:sz w:val="20"/>
        </w:rPr>
        <w:t xml:space="preserve">user has to </w:t>
      </w:r>
      <w:r w:rsidR="000707D3" w:rsidRPr="000707D3">
        <w:rPr>
          <w:sz w:val="20"/>
        </w:rPr>
        <w:t xml:space="preserve">reach much goals as possible </w:t>
      </w:r>
      <w:r w:rsidR="00817423">
        <w:rPr>
          <w:sz w:val="20"/>
        </w:rPr>
        <w:t>for</w:t>
      </w:r>
      <w:r w:rsidR="000707D3" w:rsidRPr="000707D3">
        <w:rPr>
          <w:sz w:val="20"/>
        </w:rPr>
        <w:t xml:space="preserve"> increasing </w:t>
      </w:r>
      <w:r w:rsidR="00817423">
        <w:rPr>
          <w:sz w:val="20"/>
        </w:rPr>
        <w:t xml:space="preserve">the </w:t>
      </w:r>
      <w:r w:rsidR="000707D3" w:rsidRPr="000707D3">
        <w:rPr>
          <w:sz w:val="20"/>
        </w:rPr>
        <w:t xml:space="preserve">energy efficiency, decreasing </w:t>
      </w:r>
      <w:r w:rsidR="00817423">
        <w:rPr>
          <w:sz w:val="20"/>
        </w:rPr>
        <w:t xml:space="preserve">the </w:t>
      </w:r>
      <w:r w:rsidR="000707D3" w:rsidRPr="000707D3">
        <w:rPr>
          <w:sz w:val="20"/>
        </w:rPr>
        <w:t xml:space="preserve">material exploitation and </w:t>
      </w:r>
      <w:r w:rsidR="00817423">
        <w:rPr>
          <w:sz w:val="20"/>
        </w:rPr>
        <w:t xml:space="preserve">the </w:t>
      </w:r>
      <w:r w:rsidR="000707D3" w:rsidRPr="000707D3">
        <w:rPr>
          <w:sz w:val="20"/>
        </w:rPr>
        <w:t xml:space="preserve">volume, both directly on the product and for all other auxiliary related </w:t>
      </w:r>
      <w:r w:rsidR="00817423">
        <w:rPr>
          <w:sz w:val="20"/>
        </w:rPr>
        <w:t xml:space="preserve">products and </w:t>
      </w:r>
      <w:r w:rsidR="000707D3" w:rsidRPr="000707D3">
        <w:rPr>
          <w:sz w:val="20"/>
        </w:rPr>
        <w:t>processes</w:t>
      </w:r>
      <w:r w:rsidR="00742470">
        <w:rPr>
          <w:sz w:val="20"/>
        </w:rPr>
        <w:t xml:space="preserve"> </w:t>
      </w:r>
      <w:r w:rsidR="00B15F6B">
        <w:rPr>
          <w:sz w:val="20"/>
        </w:rPr>
        <w:fldChar w:fldCharType="begin"/>
      </w:r>
      <w:r w:rsidR="00262CBB">
        <w:rPr>
          <w:sz w:val="20"/>
        </w:rPr>
        <w:instrText xml:space="preserve"> ADDIN EN.CITE &lt;EndNote&gt;&lt;Cite&gt;&lt;Author&gt;Russo&lt;/Author&gt;&lt;Year&gt;2011&lt;/Year&gt;&lt;RecNum&gt;393&lt;/RecNum&gt;&lt;DisplayText&gt;(Russo 2011)&lt;/DisplayText&gt;&lt;record&gt;&lt;rec-number&gt;393&lt;/rec-number&gt;&lt;foreign-keys&gt;&lt;key app="EN" db-id="ddvvrs2vktztw1erez5p0a0xvseexp9espea"&gt;393&lt;/key&gt;&lt;/foreign-keys&gt;&lt;ref-type name="Journal Article"&gt;17&lt;/ref-type&gt;&lt;contributors&gt;&lt;authors&gt;&lt;author&gt;Russo, D. ,Bersano, G. ,Birolini, V. , Uhl, R.&lt;/author&gt;&lt;/authors&gt;&lt;/contributors&gt;&lt;titles&gt;&lt;title&gt;European testing of the efficiency of TRIZ in eco-innovation projects for manufacturing SMEs&lt;/title&gt;&lt;secondary-title&gt;Procedia Engineering&lt;/secondary-title&gt;&lt;/titles&gt;&lt;pages&gt;157-171&lt;/pages&gt;&lt;volume&gt;9&lt;/volume&gt;&lt;dates&gt;&lt;year&gt;2011&lt;/year&gt;&lt;/dates&gt;&lt;isbn&gt;1877-7058&lt;/isbn&gt;&lt;urls&gt;&lt;/urls&gt;&lt;/record&gt;&lt;/Cite&gt;&lt;/EndNote&gt;</w:instrText>
      </w:r>
      <w:r w:rsidR="00B15F6B">
        <w:rPr>
          <w:sz w:val="20"/>
        </w:rPr>
        <w:fldChar w:fldCharType="separate"/>
      </w:r>
      <w:r w:rsidR="00262CBB">
        <w:rPr>
          <w:noProof/>
          <w:sz w:val="20"/>
        </w:rPr>
        <w:t>(</w:t>
      </w:r>
      <w:hyperlink w:anchor="_ENREF_24" w:tooltip="Russo, 2011 #393" w:history="1">
        <w:r w:rsidR="00BD6594">
          <w:rPr>
            <w:noProof/>
            <w:sz w:val="20"/>
          </w:rPr>
          <w:t>Russo 2011</w:t>
        </w:r>
      </w:hyperlink>
      <w:r w:rsidR="00262CBB">
        <w:rPr>
          <w:noProof/>
          <w:sz w:val="20"/>
        </w:rPr>
        <w:t>)</w:t>
      </w:r>
      <w:r w:rsidR="00B15F6B">
        <w:rPr>
          <w:sz w:val="20"/>
        </w:rPr>
        <w:fldChar w:fldCharType="end"/>
      </w:r>
      <w:r w:rsidR="00926860" w:rsidRPr="000707D3">
        <w:rPr>
          <w:sz w:val="20"/>
        </w:rPr>
        <w:t>.</w:t>
      </w:r>
      <w:r w:rsidR="00765E34" w:rsidRPr="000707D3">
        <w:rPr>
          <w:sz w:val="20"/>
        </w:rPr>
        <w:t xml:space="preserve"> </w:t>
      </w:r>
      <w:r w:rsidR="00817423" w:rsidRPr="00817423">
        <w:rPr>
          <w:sz w:val="20"/>
        </w:rPr>
        <w:t>The existent architecture of that guidelines  works firstly on system efficiency, on technologies substitution and secondly on flows substitution and optimization.</w:t>
      </w:r>
      <w:r w:rsidR="00817423">
        <w:rPr>
          <w:sz w:val="20"/>
        </w:rPr>
        <w:t xml:space="preserve"> Indeed the first step of each goal offers a </w:t>
      </w:r>
      <w:r w:rsidR="00817423" w:rsidRPr="00D32C4B">
        <w:rPr>
          <w:sz w:val="20"/>
        </w:rPr>
        <w:t xml:space="preserve">way to interpret and follow the IFR strategy. </w:t>
      </w:r>
    </w:p>
    <w:p w:rsidR="00817423" w:rsidRPr="00D32C4B" w:rsidRDefault="00817423" w:rsidP="00817423">
      <w:pPr>
        <w:spacing w:before="0" w:beforeAutospacing="0" w:after="0" w:afterAutospacing="0" w:line="276" w:lineRule="auto"/>
        <w:ind w:firstLine="400"/>
        <w:rPr>
          <w:sz w:val="20"/>
        </w:rPr>
      </w:pPr>
      <w:r w:rsidRPr="00D32C4B">
        <w:rPr>
          <w:sz w:val="20"/>
        </w:rPr>
        <w:t xml:space="preserve">If the solution is obtained by eliminating or reducing only existing flows (without introducing any new ones), automatically the reduction of environmental impact is given, while if the solution requires adding a new flow to the previous system, then it is necessary to realize a new LCA calculation taking into account the variants on the overall phases of the process. Only in this way it is possible to verify the global effectiveness of the improvement action. </w:t>
      </w:r>
    </w:p>
    <w:p w:rsidR="005D00A6" w:rsidRPr="00D32C4B" w:rsidRDefault="002D3E9F" w:rsidP="00817423">
      <w:pPr>
        <w:spacing w:before="0" w:beforeAutospacing="0" w:after="0" w:afterAutospacing="0" w:line="276" w:lineRule="auto"/>
        <w:ind w:firstLine="400"/>
        <w:rPr>
          <w:sz w:val="20"/>
        </w:rPr>
      </w:pPr>
      <w:r w:rsidRPr="00D32C4B">
        <w:rPr>
          <w:sz w:val="20"/>
        </w:rPr>
        <w:t>Among all the directions from “Guideline # act on packaging in use phase” one of them suggests reduce the packaging mass.</w:t>
      </w:r>
      <w:r w:rsidR="005D00A6" w:rsidRPr="00D32C4B">
        <w:rPr>
          <w:sz w:val="20"/>
        </w:rPr>
        <w:t xml:space="preserve"> </w:t>
      </w:r>
    </w:p>
    <w:p w:rsidR="007A664B" w:rsidRDefault="007A664B" w:rsidP="00387375">
      <w:pPr>
        <w:spacing w:before="0" w:beforeAutospacing="0" w:after="0" w:afterAutospacing="0" w:line="276" w:lineRule="auto"/>
        <w:ind w:firstLine="400"/>
        <w:rPr>
          <w:sz w:val="20"/>
        </w:rPr>
      </w:pPr>
    </w:p>
    <w:p w:rsidR="00531D46" w:rsidRPr="00387375" w:rsidRDefault="00531D46" w:rsidP="00387375">
      <w:pPr>
        <w:spacing w:before="0" w:beforeAutospacing="0" w:after="0" w:afterAutospacing="0" w:line="276" w:lineRule="auto"/>
        <w:ind w:firstLine="400"/>
        <w:rPr>
          <w:sz w:val="20"/>
        </w:rPr>
        <w:sectPr w:rsidR="00531D46" w:rsidRPr="00387375" w:rsidSect="00D26B97">
          <w:type w:val="continuous"/>
          <w:pgSz w:w="11906" w:h="16838"/>
          <w:pgMar w:top="1418" w:right="1134" w:bottom="1701" w:left="1134" w:header="539" w:footer="992" w:gutter="284"/>
          <w:cols w:num="2" w:space="425"/>
          <w:docGrid w:type="lines" w:linePitch="360"/>
        </w:sectPr>
      </w:pPr>
    </w:p>
    <w:p w:rsidR="00D03301" w:rsidRDefault="00EB2006" w:rsidP="00D03301">
      <w:pPr>
        <w:pStyle w:val="Didascalia"/>
        <w:spacing w:beforeAutospacing="0" w:after="0" w:afterAutospacing="0"/>
        <w:ind w:firstLine="360"/>
        <w:jc w:val="center"/>
        <w:rPr>
          <w:color w:val="auto"/>
          <w:szCs w:val="20"/>
          <w:lang w:val="en-GB"/>
        </w:rPr>
      </w:pPr>
      <w:r>
        <w:rPr>
          <w:noProof/>
          <w:color w:val="auto"/>
          <w:szCs w:val="20"/>
          <w:lang w:val="it-IT" w:eastAsia="it-IT"/>
        </w:rPr>
        <w:lastRenderedPageBreak/>
        <w:drawing>
          <wp:inline distT="0" distB="0" distL="0" distR="0" wp14:anchorId="5D98A0F7" wp14:editId="43640B0F">
            <wp:extent cx="5250815" cy="4735195"/>
            <wp:effectExtent l="19050" t="0" r="6985" b="0"/>
            <wp:docPr id="28" name="Immagine 21" descr="C:\Users\davide\Documents\unifi\articolo\2012_$_IJOSI\Reduction of packaging mass (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vide\Documents\unifi\articolo\2012_$_IJOSI\Reduction of packaging mass (2) (2).jpeg"/>
                    <pic:cNvPicPr>
                      <a:picLocks noChangeAspect="1" noChangeArrowheads="1"/>
                    </pic:cNvPicPr>
                  </pic:nvPicPr>
                  <pic:blipFill>
                    <a:blip r:embed="rId22" cstate="print"/>
                    <a:srcRect l="8342" r="8463"/>
                    <a:stretch>
                      <a:fillRect/>
                    </a:stretch>
                  </pic:blipFill>
                  <pic:spPr bwMode="auto">
                    <a:xfrm>
                      <a:off x="0" y="0"/>
                      <a:ext cx="5250815" cy="4735195"/>
                    </a:xfrm>
                    <a:prstGeom prst="rect">
                      <a:avLst/>
                    </a:prstGeom>
                    <a:noFill/>
                    <a:ln w="9525">
                      <a:noFill/>
                      <a:miter lim="800000"/>
                      <a:headEnd/>
                      <a:tailEnd/>
                    </a:ln>
                  </pic:spPr>
                </pic:pic>
              </a:graphicData>
            </a:graphic>
          </wp:inline>
        </w:drawing>
      </w:r>
      <w:r w:rsidR="00601235">
        <w:rPr>
          <w:color w:val="auto"/>
          <w:szCs w:val="20"/>
          <w:lang w:val="en-GB"/>
        </w:rPr>
        <w:br/>
      </w:r>
    </w:p>
    <w:p w:rsidR="00601235" w:rsidRDefault="00601235" w:rsidP="00D03301">
      <w:pPr>
        <w:pStyle w:val="Didascalia"/>
        <w:spacing w:beforeAutospacing="0" w:after="0" w:afterAutospacing="0"/>
        <w:ind w:firstLine="360"/>
        <w:jc w:val="center"/>
        <w:rPr>
          <w:b w:val="0"/>
          <w:color w:val="auto"/>
          <w:szCs w:val="20"/>
          <w:lang w:val="en-GB"/>
        </w:rPr>
      </w:pPr>
      <w:r>
        <w:rPr>
          <w:color w:val="auto"/>
          <w:szCs w:val="20"/>
          <w:lang w:val="en-GB"/>
        </w:rPr>
        <w:t>Figure 6</w:t>
      </w:r>
      <w:r w:rsidRPr="00054860">
        <w:rPr>
          <w:color w:val="auto"/>
          <w:szCs w:val="20"/>
          <w:lang w:val="en-GB"/>
        </w:rPr>
        <w:t xml:space="preserve">. </w:t>
      </w:r>
      <w:r w:rsidRPr="00054860">
        <w:rPr>
          <w:b w:val="0"/>
          <w:color w:val="auto"/>
          <w:szCs w:val="20"/>
          <w:lang w:val="en-GB"/>
        </w:rPr>
        <w:t xml:space="preserve">Example of </w:t>
      </w:r>
      <w:r w:rsidR="00646F4E">
        <w:rPr>
          <w:b w:val="0"/>
          <w:color w:val="auto"/>
          <w:szCs w:val="20"/>
          <w:lang w:val="en-GB"/>
        </w:rPr>
        <w:t xml:space="preserve">a set of the 330 </w:t>
      </w:r>
      <w:r w:rsidRPr="00054860">
        <w:rPr>
          <w:b w:val="0"/>
          <w:color w:val="auto"/>
          <w:szCs w:val="20"/>
          <w:lang w:val="en-GB"/>
        </w:rPr>
        <w:t>guideline</w:t>
      </w:r>
      <w:r>
        <w:rPr>
          <w:b w:val="0"/>
          <w:color w:val="auto"/>
          <w:szCs w:val="20"/>
          <w:lang w:val="en-GB"/>
        </w:rPr>
        <w:t>s</w:t>
      </w:r>
      <w:r w:rsidRPr="00054860">
        <w:rPr>
          <w:b w:val="0"/>
          <w:color w:val="auto"/>
          <w:szCs w:val="20"/>
          <w:lang w:val="en-GB"/>
        </w:rPr>
        <w:t xml:space="preserve"> </w:t>
      </w:r>
      <w:r w:rsidR="00646F4E">
        <w:rPr>
          <w:b w:val="0"/>
          <w:color w:val="auto"/>
          <w:szCs w:val="20"/>
          <w:lang w:val="en-GB"/>
        </w:rPr>
        <w:t xml:space="preserve">dealing with how </w:t>
      </w:r>
      <w:r w:rsidRPr="00054860">
        <w:rPr>
          <w:b w:val="0"/>
          <w:color w:val="auto"/>
          <w:szCs w:val="20"/>
          <w:lang w:val="en-GB"/>
        </w:rPr>
        <w:t>to “</w:t>
      </w:r>
      <w:r w:rsidRPr="00054860">
        <w:rPr>
          <w:b w:val="0"/>
          <w:i/>
          <w:color w:val="auto"/>
          <w:szCs w:val="20"/>
          <w:lang w:val="en-GB"/>
        </w:rPr>
        <w:t>reduce the packaging mass”</w:t>
      </w:r>
      <w:r w:rsidRPr="00054860">
        <w:rPr>
          <w:b w:val="0"/>
          <w:color w:val="auto"/>
          <w:szCs w:val="20"/>
          <w:lang w:val="en-GB"/>
        </w:rPr>
        <w:t>.</w:t>
      </w:r>
    </w:p>
    <w:p w:rsidR="00531D46" w:rsidRPr="00054860" w:rsidRDefault="00531D46" w:rsidP="00D03301">
      <w:pPr>
        <w:spacing w:line="240" w:lineRule="auto"/>
        <w:ind w:firstLine="480"/>
        <w:rPr>
          <w:lang w:val="en-GB"/>
        </w:rPr>
        <w:sectPr w:rsidR="00531D46" w:rsidRPr="00054860" w:rsidSect="00531D46">
          <w:headerReference w:type="default" r:id="rId23"/>
          <w:type w:val="continuous"/>
          <w:pgSz w:w="11906" w:h="16838"/>
          <w:pgMar w:top="1418" w:right="1134" w:bottom="1701" w:left="1134" w:header="539" w:footer="992" w:gutter="284"/>
          <w:cols w:space="425"/>
          <w:docGrid w:type="lines" w:linePitch="360"/>
        </w:sectPr>
      </w:pPr>
    </w:p>
    <w:p w:rsidR="00D80A2C" w:rsidRPr="00054860" w:rsidRDefault="00D80A2C" w:rsidP="005F122C">
      <w:pPr>
        <w:pStyle w:val="Titolo2"/>
        <w:numPr>
          <w:ilvl w:val="0"/>
          <w:numId w:val="24"/>
        </w:numPr>
        <w:snapToGrid/>
        <w:spacing w:before="120" w:beforeAutospacing="0" w:after="0" w:afterAutospacing="0" w:line="240" w:lineRule="auto"/>
        <w:ind w:left="238" w:hanging="238"/>
        <w:jc w:val="left"/>
        <w:rPr>
          <w:rFonts w:ascii="Times New Roman" w:eastAsia="DFKai-SB" w:hAnsi="Times New Roman"/>
          <w:kern w:val="0"/>
          <w:sz w:val="20"/>
          <w:szCs w:val="20"/>
          <w:lang w:val="en-GB"/>
        </w:rPr>
      </w:pPr>
      <w:r w:rsidRPr="00054860">
        <w:rPr>
          <w:rFonts w:ascii="Times New Roman" w:eastAsia="DFKai-SB" w:hAnsi="Times New Roman"/>
          <w:kern w:val="0"/>
          <w:sz w:val="20"/>
          <w:szCs w:val="20"/>
          <w:lang w:val="en-GB"/>
        </w:rPr>
        <w:lastRenderedPageBreak/>
        <w:t xml:space="preserve">Case study </w:t>
      </w:r>
    </w:p>
    <w:p w:rsidR="00D80A2C" w:rsidRPr="00387375" w:rsidRDefault="00D80A2C" w:rsidP="00D80A2C">
      <w:pPr>
        <w:spacing w:before="0" w:beforeAutospacing="0" w:after="0" w:afterAutospacing="0" w:line="276" w:lineRule="auto"/>
        <w:ind w:firstLine="400"/>
        <w:rPr>
          <w:sz w:val="20"/>
        </w:rPr>
      </w:pPr>
      <w:r w:rsidRPr="00387375">
        <w:rPr>
          <w:sz w:val="20"/>
        </w:rPr>
        <w:t>The case study concerns an industrial textile home-furnishings and bed linens painting company. The company itself produces the machines for painting and produces over 30 million m</w:t>
      </w:r>
      <w:r w:rsidRPr="00537C20">
        <w:rPr>
          <w:sz w:val="20"/>
          <w:vertAlign w:val="superscript"/>
        </w:rPr>
        <w:t>2</w:t>
      </w:r>
      <w:r w:rsidRPr="00387375">
        <w:rPr>
          <w:sz w:val="20"/>
        </w:rPr>
        <w:t xml:space="preserve"> of </w:t>
      </w:r>
      <w:proofErr w:type="spellStart"/>
      <w:r w:rsidRPr="00387375">
        <w:rPr>
          <w:sz w:val="20"/>
        </w:rPr>
        <w:t>coloured</w:t>
      </w:r>
      <w:proofErr w:type="spellEnd"/>
      <w:r w:rsidRPr="00387375">
        <w:rPr>
          <w:sz w:val="20"/>
        </w:rPr>
        <w:t xml:space="preserve"> fabric.</w:t>
      </w:r>
    </w:p>
    <w:p w:rsidR="00D80A2C" w:rsidRPr="00387375" w:rsidRDefault="00D80A2C" w:rsidP="00D80A2C">
      <w:pPr>
        <w:spacing w:before="0" w:beforeAutospacing="0" w:after="0" w:afterAutospacing="0" w:line="276" w:lineRule="auto"/>
        <w:ind w:firstLine="400"/>
        <w:rPr>
          <w:sz w:val="20"/>
        </w:rPr>
      </w:pPr>
      <w:r w:rsidRPr="00387375">
        <w:rPr>
          <w:sz w:val="20"/>
        </w:rPr>
        <w:t xml:space="preserve">Actually the process can be synthetically described by four different phases: </w:t>
      </w:r>
    </w:p>
    <w:p w:rsidR="00D80A2C" w:rsidRDefault="00D80A2C" w:rsidP="00D80A2C">
      <w:pPr>
        <w:spacing w:before="0" w:beforeAutospacing="0" w:after="0" w:afterAutospacing="0" w:line="276" w:lineRule="auto"/>
        <w:ind w:firstLine="400"/>
        <w:rPr>
          <w:sz w:val="20"/>
        </w:rPr>
      </w:pPr>
      <w:r w:rsidRPr="00387375">
        <w:rPr>
          <w:sz w:val="20"/>
        </w:rPr>
        <w:t xml:space="preserve">Pre-manufacturing: pigments and varnishes are prepared combining additives and other substances with water. Then auxiliary devices mix and transport the </w:t>
      </w:r>
      <w:proofErr w:type="spellStart"/>
      <w:r w:rsidRPr="00387375">
        <w:rPr>
          <w:sz w:val="20"/>
        </w:rPr>
        <w:t>colours</w:t>
      </w:r>
      <w:proofErr w:type="spellEnd"/>
      <w:r w:rsidRPr="00387375">
        <w:rPr>
          <w:sz w:val="20"/>
        </w:rPr>
        <w:t xml:space="preserve"> into the painting machines. </w:t>
      </w:r>
    </w:p>
    <w:p w:rsidR="00537C20" w:rsidRPr="00387375" w:rsidRDefault="00537C20" w:rsidP="00537C20">
      <w:pPr>
        <w:spacing w:before="0" w:beforeAutospacing="0" w:after="0" w:afterAutospacing="0" w:line="276" w:lineRule="auto"/>
        <w:ind w:firstLine="400"/>
        <w:rPr>
          <w:sz w:val="20"/>
        </w:rPr>
      </w:pPr>
      <w:r w:rsidRPr="00387375">
        <w:rPr>
          <w:sz w:val="20"/>
        </w:rPr>
        <w:t xml:space="preserve">Manufacturing: four painting machines manage the </w:t>
      </w:r>
      <w:proofErr w:type="spellStart"/>
      <w:r w:rsidRPr="00387375">
        <w:rPr>
          <w:sz w:val="20"/>
        </w:rPr>
        <w:t>colour</w:t>
      </w:r>
      <w:proofErr w:type="spellEnd"/>
      <w:r w:rsidRPr="00387375">
        <w:rPr>
          <w:sz w:val="20"/>
        </w:rPr>
        <w:t xml:space="preserve"> delivery onto the fabric; another device recovers extra painting and cleans the dirty parts of the machines and auxiliaries. Another important phase of the manufacturing is post painting: here all processes dealing with drying are grouped: polymerization, vaporization, surface treatment, extra </w:t>
      </w:r>
      <w:proofErr w:type="spellStart"/>
      <w:r w:rsidRPr="00387375">
        <w:rPr>
          <w:sz w:val="20"/>
        </w:rPr>
        <w:t>colour</w:t>
      </w:r>
      <w:proofErr w:type="spellEnd"/>
      <w:r w:rsidRPr="00387375">
        <w:rPr>
          <w:sz w:val="20"/>
        </w:rPr>
        <w:t xml:space="preserve"> removal, and packaging).</w:t>
      </w:r>
    </w:p>
    <w:p w:rsidR="00537C20" w:rsidRDefault="00537C20" w:rsidP="00537C20">
      <w:pPr>
        <w:spacing w:before="0" w:beforeAutospacing="0" w:after="0" w:afterAutospacing="0" w:line="276" w:lineRule="auto"/>
        <w:ind w:firstLine="400"/>
        <w:rPr>
          <w:sz w:val="20"/>
        </w:rPr>
      </w:pPr>
    </w:p>
    <w:p w:rsidR="00537C20" w:rsidRDefault="00537C20" w:rsidP="00537C20">
      <w:pPr>
        <w:spacing w:before="0" w:beforeAutospacing="0" w:after="0" w:afterAutospacing="0" w:line="276" w:lineRule="auto"/>
        <w:ind w:firstLine="400"/>
        <w:rPr>
          <w:sz w:val="20"/>
        </w:rPr>
      </w:pPr>
    </w:p>
    <w:p w:rsidR="00537C20" w:rsidRPr="00387375" w:rsidRDefault="00537C20" w:rsidP="00537C20">
      <w:pPr>
        <w:widowControl w:val="0"/>
        <w:spacing w:before="0" w:beforeAutospacing="0" w:after="0" w:afterAutospacing="0" w:line="276" w:lineRule="auto"/>
        <w:ind w:firstLine="400"/>
        <w:rPr>
          <w:sz w:val="20"/>
        </w:rPr>
      </w:pPr>
      <w:r w:rsidRPr="00387375">
        <w:rPr>
          <w:sz w:val="20"/>
        </w:rPr>
        <w:t xml:space="preserve">Use: the phase of use of the fabric is not taken into account, all other related aspects were put into the manufacturing part. </w:t>
      </w:r>
    </w:p>
    <w:p w:rsidR="00537C20" w:rsidRPr="00387375" w:rsidRDefault="00537C20" w:rsidP="00537C20">
      <w:pPr>
        <w:spacing w:before="0" w:beforeAutospacing="0" w:after="0" w:afterAutospacing="0" w:line="276" w:lineRule="auto"/>
        <w:ind w:firstLine="400"/>
        <w:rPr>
          <w:sz w:val="20"/>
        </w:rPr>
      </w:pPr>
      <w:r w:rsidRPr="00387375">
        <w:rPr>
          <w:sz w:val="20"/>
        </w:rPr>
        <w:t xml:space="preserve">End of use: this phase concerns all treatments of wastes, polluted water, solid/liquid chemical substances, exhausted </w:t>
      </w:r>
      <w:proofErr w:type="spellStart"/>
      <w:r w:rsidRPr="00387375">
        <w:rPr>
          <w:sz w:val="20"/>
        </w:rPr>
        <w:t>colours</w:t>
      </w:r>
      <w:proofErr w:type="spellEnd"/>
      <w:r w:rsidRPr="00387375">
        <w:rPr>
          <w:sz w:val="20"/>
        </w:rPr>
        <w:t>, gas etc.</w:t>
      </w:r>
    </w:p>
    <w:p w:rsidR="00537C20" w:rsidRPr="00387375" w:rsidRDefault="00537C20" w:rsidP="00537C20">
      <w:pPr>
        <w:spacing w:before="0" w:beforeAutospacing="0" w:after="0" w:afterAutospacing="0" w:line="276" w:lineRule="auto"/>
        <w:ind w:firstLine="400"/>
        <w:rPr>
          <w:sz w:val="20"/>
        </w:rPr>
      </w:pPr>
      <w:r w:rsidRPr="00387375">
        <w:rPr>
          <w:sz w:val="20"/>
        </w:rPr>
        <w:t>All the main functions of the painting process have been filled into the IDEF</w:t>
      </w:r>
      <w:r>
        <w:rPr>
          <w:sz w:val="20"/>
        </w:rPr>
        <w:t>0</w:t>
      </w:r>
      <w:r w:rsidRPr="00387375">
        <w:rPr>
          <w:sz w:val="20"/>
        </w:rPr>
        <w:t xml:space="preserve"> diagram decomposing in energy flows and substances. </w:t>
      </w:r>
    </w:p>
    <w:p w:rsidR="00537C20" w:rsidRPr="00387375" w:rsidRDefault="00537C20" w:rsidP="00537C20">
      <w:pPr>
        <w:spacing w:before="0" w:beforeAutospacing="0" w:after="0" w:afterAutospacing="0" w:line="276" w:lineRule="auto"/>
        <w:ind w:firstLine="400"/>
        <w:rPr>
          <w:sz w:val="20"/>
        </w:rPr>
      </w:pPr>
      <w:r w:rsidRPr="00387375">
        <w:rPr>
          <w:sz w:val="20"/>
        </w:rPr>
        <w:t>Compatible with the availability of data (type of substances and energies) of our simplified LCA software database, the quantitative data associated with each flow has been broken down as much as possible, to ensure better accuracy of the analysis (for example, instead of entering an aggregate date relative to paint flow, it has been broken down in each chemical substance that composes the paint).</w:t>
      </w:r>
    </w:p>
    <w:p w:rsidR="00537C20" w:rsidRDefault="00537C20" w:rsidP="00537C20">
      <w:pPr>
        <w:widowControl w:val="0"/>
        <w:spacing w:before="0" w:beforeAutospacing="0" w:after="0" w:afterAutospacing="0" w:line="276" w:lineRule="auto"/>
        <w:ind w:firstLine="400"/>
        <w:rPr>
          <w:sz w:val="20"/>
        </w:rPr>
        <w:sectPr w:rsidR="00537C20" w:rsidSect="00537C20">
          <w:type w:val="continuous"/>
          <w:pgSz w:w="11906" w:h="16838"/>
          <w:pgMar w:top="1418" w:right="1134" w:bottom="1701" w:left="1134" w:header="539" w:footer="992" w:gutter="284"/>
          <w:cols w:num="2" w:space="425"/>
          <w:docGrid w:type="lines" w:linePitch="360"/>
        </w:sectPr>
      </w:pPr>
    </w:p>
    <w:p w:rsidR="00537C20" w:rsidRDefault="00537C20" w:rsidP="00537C20">
      <w:pPr>
        <w:widowControl w:val="0"/>
        <w:spacing w:before="0" w:beforeAutospacing="0" w:after="0" w:afterAutospacing="0" w:line="276" w:lineRule="auto"/>
        <w:ind w:firstLine="400"/>
        <w:rPr>
          <w:sz w:val="20"/>
        </w:rPr>
      </w:pPr>
    </w:p>
    <w:p w:rsidR="004F3AA1" w:rsidRDefault="00537C20" w:rsidP="00760C21">
      <w:pPr>
        <w:tabs>
          <w:tab w:val="left" w:pos="1891"/>
        </w:tabs>
        <w:spacing w:before="0" w:beforeAutospacing="0" w:after="0" w:afterAutospacing="0" w:line="240" w:lineRule="auto"/>
        <w:ind w:firstLineChars="0" w:firstLine="0"/>
        <w:rPr>
          <w:sz w:val="20"/>
          <w:lang w:val="en-GB"/>
        </w:rPr>
      </w:pPr>
      <w:r>
        <w:rPr>
          <w:sz w:val="20"/>
        </w:rPr>
        <w:br w:type="column"/>
      </w:r>
    </w:p>
    <w:p w:rsidR="00537C20" w:rsidRDefault="00537C20" w:rsidP="00760C21">
      <w:pPr>
        <w:tabs>
          <w:tab w:val="left" w:pos="1891"/>
        </w:tabs>
        <w:spacing w:before="0" w:beforeAutospacing="0" w:after="0" w:afterAutospacing="0" w:line="240" w:lineRule="auto"/>
        <w:ind w:firstLineChars="0" w:firstLine="0"/>
        <w:rPr>
          <w:sz w:val="20"/>
          <w:lang w:val="en-GB"/>
        </w:rPr>
      </w:pPr>
    </w:p>
    <w:p w:rsidR="0048628E" w:rsidRDefault="0048628E" w:rsidP="0048628E">
      <w:pPr>
        <w:spacing w:before="0" w:beforeAutospacing="0" w:after="0" w:afterAutospacing="0" w:line="276" w:lineRule="auto"/>
        <w:ind w:firstLineChars="0" w:firstLine="0"/>
        <w:rPr>
          <w:i/>
          <w:sz w:val="20"/>
          <w:lang w:val="en-GB"/>
        </w:rPr>
      </w:pPr>
      <w:r w:rsidRPr="004D6789">
        <w:rPr>
          <w:i/>
          <w:sz w:val="20"/>
          <w:lang w:val="en-GB"/>
        </w:rPr>
        <w:t>Assessment of environmental impacts</w:t>
      </w:r>
    </w:p>
    <w:p w:rsidR="0004334D" w:rsidRPr="00387375" w:rsidRDefault="002D3E9F" w:rsidP="00387375">
      <w:pPr>
        <w:spacing w:before="0" w:beforeAutospacing="0" w:after="0" w:afterAutospacing="0" w:line="276" w:lineRule="auto"/>
        <w:ind w:firstLine="400"/>
        <w:rPr>
          <w:sz w:val="20"/>
        </w:rPr>
      </w:pPr>
      <w:r w:rsidRPr="00387375">
        <w:rPr>
          <w:sz w:val="20"/>
        </w:rPr>
        <w:t xml:space="preserve">Once the diagram is complete, all collected information mapped as input in the diagram </w:t>
      </w:r>
      <w:r w:rsidR="00601235">
        <w:rPr>
          <w:sz w:val="20"/>
        </w:rPr>
        <w:t xml:space="preserve">are processed by </w:t>
      </w:r>
      <w:r w:rsidRPr="00387375">
        <w:rPr>
          <w:sz w:val="20"/>
        </w:rPr>
        <w:t xml:space="preserve">eVerdEE in order to </w:t>
      </w:r>
      <w:r w:rsidR="00601235">
        <w:rPr>
          <w:sz w:val="20"/>
        </w:rPr>
        <w:t>calculate</w:t>
      </w:r>
      <w:r w:rsidRPr="00387375">
        <w:rPr>
          <w:sz w:val="20"/>
        </w:rPr>
        <w:t xml:space="preserve"> results of the impacts of every flow.</w:t>
      </w:r>
    </w:p>
    <w:p w:rsidR="0004334D" w:rsidRPr="00387375" w:rsidRDefault="002D3E9F" w:rsidP="00387375">
      <w:pPr>
        <w:spacing w:before="0" w:beforeAutospacing="0" w:after="0" w:afterAutospacing="0" w:line="276" w:lineRule="auto"/>
        <w:ind w:firstLine="400"/>
        <w:rPr>
          <w:sz w:val="20"/>
        </w:rPr>
      </w:pPr>
      <w:r w:rsidRPr="00387375">
        <w:rPr>
          <w:sz w:val="20"/>
        </w:rPr>
        <w:t>The authors decided to focus only on a set of potential indexes as criteria to determine the hot points:</w:t>
      </w:r>
    </w:p>
    <w:p w:rsidR="0004334D" w:rsidRPr="00342D6D" w:rsidRDefault="009941EC" w:rsidP="003649EB">
      <w:pPr>
        <w:pStyle w:val="Paragrafoelenco"/>
        <w:numPr>
          <w:ilvl w:val="0"/>
          <w:numId w:val="37"/>
        </w:numPr>
        <w:spacing w:after="0" w:line="240" w:lineRule="auto"/>
        <w:ind w:left="425" w:hanging="425"/>
        <w:jc w:val="both"/>
        <w:rPr>
          <w:rFonts w:ascii="Times New Roman" w:hAnsi="Times New Roman" w:cs="Times New Roman"/>
          <w:sz w:val="20"/>
          <w:szCs w:val="20"/>
          <w:lang w:val="en-GB"/>
        </w:rPr>
      </w:pPr>
      <w:r>
        <w:rPr>
          <w:rFonts w:ascii="Times New Roman" w:hAnsi="Times New Roman" w:cs="Times New Roman"/>
          <w:sz w:val="20"/>
          <w:szCs w:val="20"/>
          <w:lang w:val="en-GB"/>
        </w:rPr>
        <w:t>amount of material flow (kg)</w:t>
      </w:r>
      <w:r w:rsidR="002D3E9F" w:rsidRPr="00342D6D">
        <w:rPr>
          <w:rFonts w:ascii="Times New Roman" w:hAnsi="Times New Roman" w:cs="Times New Roman"/>
          <w:sz w:val="20"/>
          <w:szCs w:val="20"/>
          <w:lang w:val="en-GB"/>
        </w:rPr>
        <w:t xml:space="preserve"> </w:t>
      </w:r>
    </w:p>
    <w:p w:rsidR="0004334D" w:rsidRPr="00342D6D" w:rsidRDefault="009941EC" w:rsidP="003649EB">
      <w:pPr>
        <w:pStyle w:val="Paragrafoelenco"/>
        <w:numPr>
          <w:ilvl w:val="0"/>
          <w:numId w:val="37"/>
        </w:numPr>
        <w:spacing w:after="0" w:line="240" w:lineRule="auto"/>
        <w:ind w:left="425" w:hanging="425"/>
        <w:jc w:val="both"/>
        <w:rPr>
          <w:rFonts w:ascii="Times New Roman" w:hAnsi="Times New Roman" w:cs="Times New Roman"/>
          <w:sz w:val="20"/>
          <w:szCs w:val="20"/>
          <w:lang w:val="en-GB"/>
        </w:rPr>
      </w:pPr>
      <w:r>
        <w:rPr>
          <w:rFonts w:ascii="Times New Roman" w:hAnsi="Times New Roman" w:cs="Times New Roman"/>
          <w:sz w:val="20"/>
          <w:szCs w:val="20"/>
          <w:lang w:val="en-GB"/>
        </w:rPr>
        <w:t>amount of energy flow (MJ)</w:t>
      </w:r>
    </w:p>
    <w:p w:rsidR="0004334D" w:rsidRPr="00342D6D" w:rsidRDefault="002D3E9F" w:rsidP="003649EB">
      <w:pPr>
        <w:pStyle w:val="Paragrafoelenco"/>
        <w:numPr>
          <w:ilvl w:val="0"/>
          <w:numId w:val="37"/>
        </w:numPr>
        <w:spacing w:after="0" w:line="240" w:lineRule="auto"/>
        <w:ind w:left="425" w:hanging="425"/>
        <w:jc w:val="both"/>
        <w:rPr>
          <w:rFonts w:ascii="Times New Roman" w:hAnsi="Times New Roman" w:cs="Times New Roman"/>
          <w:sz w:val="20"/>
          <w:szCs w:val="20"/>
          <w:lang w:val="en-GB"/>
        </w:rPr>
      </w:pPr>
      <w:r w:rsidRPr="00342D6D">
        <w:rPr>
          <w:rFonts w:ascii="Times New Roman" w:hAnsi="Times New Roman" w:cs="Times New Roman"/>
          <w:sz w:val="20"/>
          <w:szCs w:val="20"/>
          <w:lang w:val="en-GB"/>
        </w:rPr>
        <w:t>consumpti</w:t>
      </w:r>
      <w:r w:rsidR="009941EC">
        <w:rPr>
          <w:rFonts w:ascii="Times New Roman" w:hAnsi="Times New Roman" w:cs="Times New Roman"/>
          <w:sz w:val="20"/>
          <w:szCs w:val="20"/>
          <w:lang w:val="en-GB"/>
        </w:rPr>
        <w:t>on of non-renewable energy (MJ)</w:t>
      </w:r>
      <w:r w:rsidRPr="00342D6D">
        <w:rPr>
          <w:rFonts w:ascii="Times New Roman" w:hAnsi="Times New Roman" w:cs="Times New Roman"/>
          <w:sz w:val="20"/>
          <w:szCs w:val="20"/>
          <w:lang w:val="en-GB"/>
        </w:rPr>
        <w:tab/>
      </w:r>
    </w:p>
    <w:p w:rsidR="0004334D" w:rsidRPr="00342D6D" w:rsidRDefault="002D3E9F" w:rsidP="003649EB">
      <w:pPr>
        <w:pStyle w:val="Paragrafoelenco"/>
        <w:numPr>
          <w:ilvl w:val="0"/>
          <w:numId w:val="37"/>
        </w:numPr>
        <w:spacing w:after="0" w:line="240" w:lineRule="auto"/>
        <w:ind w:left="425" w:hanging="425"/>
        <w:jc w:val="both"/>
        <w:rPr>
          <w:rFonts w:ascii="Times New Roman" w:hAnsi="Times New Roman" w:cs="Times New Roman"/>
          <w:sz w:val="20"/>
          <w:szCs w:val="20"/>
          <w:lang w:val="en-GB"/>
        </w:rPr>
      </w:pPr>
      <w:r w:rsidRPr="00342D6D">
        <w:rPr>
          <w:rFonts w:ascii="Times New Roman" w:hAnsi="Times New Roman" w:cs="Times New Roman"/>
          <w:sz w:val="20"/>
          <w:szCs w:val="20"/>
          <w:lang w:val="en-GB"/>
        </w:rPr>
        <w:t>consumpt</w:t>
      </w:r>
      <w:r w:rsidR="009941EC">
        <w:rPr>
          <w:rFonts w:ascii="Times New Roman" w:hAnsi="Times New Roman" w:cs="Times New Roman"/>
          <w:sz w:val="20"/>
          <w:szCs w:val="20"/>
          <w:lang w:val="en-GB"/>
        </w:rPr>
        <w:t>ion of fresh water (m3)</w:t>
      </w:r>
    </w:p>
    <w:p w:rsidR="0004334D" w:rsidRPr="00AF0F67" w:rsidRDefault="009941EC" w:rsidP="003649EB">
      <w:pPr>
        <w:pStyle w:val="Paragrafoelenco"/>
        <w:numPr>
          <w:ilvl w:val="0"/>
          <w:numId w:val="37"/>
        </w:numPr>
        <w:spacing w:after="0" w:line="240" w:lineRule="auto"/>
        <w:ind w:left="425" w:hanging="425"/>
        <w:jc w:val="both"/>
        <w:rPr>
          <w:rFonts w:ascii="Times New Roman" w:hAnsi="Times New Roman" w:cs="Times New Roman"/>
          <w:sz w:val="20"/>
          <w:szCs w:val="20"/>
          <w:lang w:val="en-GB"/>
        </w:rPr>
      </w:pPr>
      <w:r w:rsidRPr="00AF0F67">
        <w:rPr>
          <w:rFonts w:ascii="Times New Roman" w:hAnsi="Times New Roman" w:cs="Times New Roman"/>
          <w:sz w:val="20"/>
          <w:szCs w:val="20"/>
          <w:lang w:val="en-GB"/>
        </w:rPr>
        <w:t>climate change (kg CO2 eq.)</w:t>
      </w:r>
      <w:r w:rsidR="002D3E9F" w:rsidRPr="00AF0F67">
        <w:rPr>
          <w:rFonts w:ascii="Times New Roman" w:hAnsi="Times New Roman" w:cs="Times New Roman"/>
          <w:sz w:val="20"/>
          <w:szCs w:val="20"/>
          <w:lang w:val="en-GB"/>
        </w:rPr>
        <w:t xml:space="preserve"> </w:t>
      </w:r>
    </w:p>
    <w:p w:rsidR="0004334D" w:rsidRPr="00AF0F67" w:rsidRDefault="009941EC" w:rsidP="003649EB">
      <w:pPr>
        <w:pStyle w:val="Paragrafoelenco"/>
        <w:numPr>
          <w:ilvl w:val="0"/>
          <w:numId w:val="37"/>
        </w:numPr>
        <w:spacing w:after="0" w:line="240" w:lineRule="auto"/>
        <w:ind w:left="425" w:hanging="425"/>
        <w:jc w:val="both"/>
        <w:rPr>
          <w:rFonts w:ascii="Times New Roman" w:hAnsi="Times New Roman" w:cs="Times New Roman"/>
          <w:sz w:val="20"/>
          <w:szCs w:val="20"/>
          <w:lang w:val="en-GB"/>
        </w:rPr>
      </w:pPr>
      <w:r w:rsidRPr="00AF0F67">
        <w:rPr>
          <w:rFonts w:ascii="Times New Roman" w:hAnsi="Times New Roman" w:cs="Times New Roman"/>
          <w:sz w:val="20"/>
          <w:szCs w:val="20"/>
          <w:lang w:val="en-GB"/>
        </w:rPr>
        <w:t>acidification  (kg SO2 eq.)</w:t>
      </w:r>
    </w:p>
    <w:p w:rsidR="0004334D" w:rsidRPr="00AF0F67" w:rsidRDefault="009941EC" w:rsidP="003649EB">
      <w:pPr>
        <w:pStyle w:val="Paragrafoelenco"/>
        <w:numPr>
          <w:ilvl w:val="0"/>
          <w:numId w:val="37"/>
        </w:numPr>
        <w:spacing w:after="0" w:line="240" w:lineRule="auto"/>
        <w:ind w:left="425" w:hanging="425"/>
        <w:jc w:val="both"/>
        <w:rPr>
          <w:rFonts w:ascii="Times New Roman" w:hAnsi="Times New Roman" w:cs="Times New Roman"/>
          <w:sz w:val="20"/>
          <w:szCs w:val="20"/>
          <w:lang w:val="en-GB"/>
        </w:rPr>
      </w:pPr>
      <w:r w:rsidRPr="00AF0F67">
        <w:rPr>
          <w:rFonts w:ascii="Times New Roman" w:hAnsi="Times New Roman" w:cs="Times New Roman"/>
          <w:sz w:val="20"/>
          <w:szCs w:val="20"/>
          <w:lang w:val="en-GB"/>
        </w:rPr>
        <w:t>eutrophication (kg PO4 eq.)</w:t>
      </w:r>
      <w:r w:rsidR="002D3E9F" w:rsidRPr="00AF0F67">
        <w:rPr>
          <w:rFonts w:ascii="Times New Roman" w:hAnsi="Times New Roman" w:cs="Times New Roman"/>
          <w:sz w:val="20"/>
          <w:szCs w:val="20"/>
          <w:lang w:val="en-GB"/>
        </w:rPr>
        <w:t> </w:t>
      </w:r>
    </w:p>
    <w:p w:rsidR="0048628E" w:rsidRPr="00AF0F67" w:rsidRDefault="0048628E" w:rsidP="0048628E">
      <w:pPr>
        <w:spacing w:before="0" w:beforeAutospacing="0" w:after="0" w:afterAutospacing="0" w:line="276" w:lineRule="auto"/>
        <w:ind w:firstLine="400"/>
        <w:rPr>
          <w:sz w:val="20"/>
        </w:rPr>
      </w:pPr>
    </w:p>
    <w:p w:rsidR="00B81DAC" w:rsidRPr="00AF0F67" w:rsidRDefault="0048628E" w:rsidP="003649EB">
      <w:pPr>
        <w:spacing w:before="0" w:beforeAutospacing="0" w:after="0" w:afterAutospacing="0" w:line="276" w:lineRule="auto"/>
        <w:ind w:firstLine="400"/>
        <w:rPr>
          <w:ins w:id="27" w:author="davide russo" w:date="2012-11-12T12:28:00Z"/>
          <w:sz w:val="20"/>
        </w:rPr>
      </w:pPr>
      <w:r w:rsidRPr="00AF0F67">
        <w:rPr>
          <w:sz w:val="20"/>
        </w:rPr>
        <w:t>Results for any environmental index are mapped in form of IDEF0 process map</w:t>
      </w:r>
      <w:del w:id="28" w:author="davide russo" w:date="2012-11-12T12:28:00Z">
        <w:r>
          <w:rPr>
            <w:sz w:val="20"/>
          </w:rPr>
          <w:delText xml:space="preserve">, see fig.7. </w:delText>
        </w:r>
      </w:del>
      <w:ins w:id="29" w:author="davide russo" w:date="2012-11-12T12:28:00Z">
        <w:r w:rsidRPr="00AF0F67">
          <w:rPr>
            <w:sz w:val="20"/>
          </w:rPr>
          <w:t>.</w:t>
        </w:r>
        <w:r w:rsidR="00B81DAC" w:rsidRPr="00AF0F67">
          <w:rPr>
            <w:sz w:val="20"/>
          </w:rPr>
          <w:t xml:space="preserve"> According to LCA assessment, the map in Fig.7 suggests to intervene on white fabric (the biggest arrows among inputs). </w:t>
        </w:r>
        <w:r w:rsidRPr="00AF0F67">
          <w:rPr>
            <w:sz w:val="20"/>
          </w:rPr>
          <w:t xml:space="preserve"> </w:t>
        </w:r>
      </w:ins>
    </w:p>
    <w:p w:rsidR="003649EB" w:rsidRPr="00AF0F67" w:rsidRDefault="003649EB" w:rsidP="003649EB">
      <w:pPr>
        <w:spacing w:before="0" w:beforeAutospacing="0" w:after="0" w:afterAutospacing="0" w:line="276" w:lineRule="auto"/>
        <w:ind w:firstLine="400"/>
        <w:rPr>
          <w:sz w:val="20"/>
        </w:rPr>
      </w:pPr>
      <w:r w:rsidRPr="00AF0F67">
        <w:rPr>
          <w:sz w:val="20"/>
        </w:rPr>
        <w:t xml:space="preserve">The overall analysis allowed identification of the global environmental impact of the company. In particular, it emerged that every year </w:t>
      </w:r>
      <w:del w:id="30" w:author="davide russo" w:date="2012-11-12T12:28:00Z">
        <w:r w:rsidRPr="00426738">
          <w:rPr>
            <w:rFonts w:ascii="Times" w:eastAsia="Times New Roman" w:hAnsi="Times"/>
            <w:color w:val="000000" w:themeColor="text1"/>
            <w:sz w:val="20"/>
            <w:lang w:val="en-GB" w:eastAsia="de-DE"/>
          </w:rPr>
          <w:delText>Olonia</w:delText>
        </w:r>
      </w:del>
      <w:ins w:id="31" w:author="davide russo" w:date="2012-11-12T12:28:00Z">
        <w:r w:rsidR="00E90350" w:rsidRPr="00AF0F67">
          <w:rPr>
            <w:sz w:val="20"/>
          </w:rPr>
          <w:t>the company</w:t>
        </w:r>
      </w:ins>
      <w:r w:rsidR="00E90350" w:rsidRPr="00AF0F67">
        <w:rPr>
          <w:sz w:val="20"/>
        </w:rPr>
        <w:t xml:space="preserve"> </w:t>
      </w:r>
      <w:r w:rsidRPr="00AF0F67">
        <w:rPr>
          <w:sz w:val="20"/>
        </w:rPr>
        <w:t xml:space="preserve">produces 23,000 ton of CO2eq., where the fabric contributes 18,000t, energy (gas, electricity, gasoline)  1,600t, CO2 direct emissions a further 1,600t, nickel and steel 60t, chemicals for water treatment 60t, </w:t>
      </w:r>
      <w:proofErr w:type="spellStart"/>
      <w:r w:rsidRPr="00AF0F67">
        <w:rPr>
          <w:sz w:val="20"/>
        </w:rPr>
        <w:t>colours</w:t>
      </w:r>
      <w:proofErr w:type="spellEnd"/>
      <w:r w:rsidRPr="00AF0F67">
        <w:rPr>
          <w:sz w:val="20"/>
        </w:rPr>
        <w:t xml:space="preserve"> dyes 40t, etc.</w:t>
      </w:r>
    </w:p>
    <w:p w:rsidR="003649EB" w:rsidRPr="00AF0F67" w:rsidRDefault="003649EB" w:rsidP="003649EB">
      <w:pPr>
        <w:spacing w:before="0" w:beforeAutospacing="0" w:after="0" w:afterAutospacing="0" w:line="276" w:lineRule="auto"/>
        <w:ind w:firstLine="400"/>
        <w:rPr>
          <w:sz w:val="20"/>
        </w:rPr>
      </w:pPr>
      <w:r w:rsidRPr="00AF0F67">
        <w:rPr>
          <w:sz w:val="20"/>
        </w:rPr>
        <w:t>In this analysis flows with the highest environmental impact are fabric and methane.</w:t>
      </w:r>
    </w:p>
    <w:p w:rsidR="00385323" w:rsidRPr="00AF0F67" w:rsidRDefault="00D03301" w:rsidP="00385323">
      <w:pPr>
        <w:spacing w:before="0" w:beforeAutospacing="0" w:after="0" w:afterAutospacing="0" w:line="276" w:lineRule="auto"/>
        <w:ind w:firstLineChars="0" w:firstLine="0"/>
        <w:rPr>
          <w:sz w:val="20"/>
        </w:rPr>
      </w:pPr>
      <w:r w:rsidRPr="00AF0F67">
        <w:rPr>
          <w:noProof/>
          <w:sz w:val="20"/>
          <w:lang w:val="it-IT" w:eastAsia="it-IT"/>
        </w:rPr>
        <w:drawing>
          <wp:inline distT="0" distB="0" distL="0" distR="0" wp14:anchorId="3AE65AB2" wp14:editId="323223D3">
            <wp:extent cx="2829600" cy="1986093"/>
            <wp:effectExtent l="19050" t="19050" r="27900" b="14157"/>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2829600" cy="1986093"/>
                    </a:xfrm>
                    <a:prstGeom prst="rect">
                      <a:avLst/>
                    </a:prstGeom>
                    <a:noFill/>
                    <a:ln w="12700">
                      <a:solidFill>
                        <a:schemeClr val="tx1"/>
                      </a:solidFill>
                    </a:ln>
                  </pic:spPr>
                </pic:pic>
              </a:graphicData>
            </a:graphic>
          </wp:inline>
        </w:drawing>
      </w:r>
    </w:p>
    <w:p w:rsidR="001C068D" w:rsidRPr="00AF0F67" w:rsidRDefault="001C068D" w:rsidP="001C068D">
      <w:pPr>
        <w:spacing w:before="0" w:beforeAutospacing="0" w:after="0" w:afterAutospacing="0" w:line="276" w:lineRule="auto"/>
        <w:ind w:firstLineChars="0" w:firstLine="0"/>
        <w:rPr>
          <w:sz w:val="20"/>
        </w:rPr>
      </w:pPr>
    </w:p>
    <w:p w:rsidR="001C068D" w:rsidRPr="00AF0F67" w:rsidRDefault="001C068D" w:rsidP="001C068D">
      <w:pPr>
        <w:spacing w:before="0" w:beforeAutospacing="0" w:after="0" w:afterAutospacing="0" w:line="276" w:lineRule="auto"/>
        <w:ind w:firstLine="360"/>
        <w:rPr>
          <w:sz w:val="20"/>
        </w:rPr>
      </w:pPr>
      <w:r w:rsidRPr="00AF0F67">
        <w:rPr>
          <w:b/>
          <w:bCs/>
          <w:color w:val="000000" w:themeColor="text1"/>
          <w:sz w:val="18"/>
          <w:lang w:val="en-GB"/>
        </w:rPr>
        <w:t xml:space="preserve">Fig. 7. </w:t>
      </w:r>
      <w:r w:rsidRPr="00AF0F67">
        <w:rPr>
          <w:bCs/>
          <w:color w:val="000000" w:themeColor="text1"/>
          <w:sz w:val="18"/>
          <w:lang w:val="en-GB"/>
        </w:rPr>
        <w:t xml:space="preserve">IDEF0 model of </w:t>
      </w:r>
      <w:proofErr w:type="spellStart"/>
      <w:r w:rsidRPr="00AF0F67">
        <w:rPr>
          <w:bCs/>
          <w:color w:val="000000" w:themeColor="text1"/>
          <w:sz w:val="18"/>
          <w:lang w:val="en-GB"/>
        </w:rPr>
        <w:t>aLCA</w:t>
      </w:r>
      <w:proofErr w:type="spellEnd"/>
      <w:r w:rsidRPr="00AF0F67">
        <w:rPr>
          <w:bCs/>
          <w:color w:val="000000" w:themeColor="text1"/>
          <w:sz w:val="18"/>
          <w:lang w:val="en-GB"/>
        </w:rPr>
        <w:t xml:space="preserve"> results, </w:t>
      </w:r>
      <w:del w:id="32" w:author="davide russo" w:date="2012-11-12T12:28:00Z">
        <w:r w:rsidRPr="00054860">
          <w:rPr>
            <w:bCs/>
            <w:color w:val="000000" w:themeColor="text1"/>
            <w:sz w:val="18"/>
            <w:lang w:val="en-GB"/>
          </w:rPr>
          <w:delText>with</w:delText>
        </w:r>
      </w:del>
      <w:ins w:id="33" w:author="davide russo" w:date="2012-11-12T12:28:00Z">
        <w:r w:rsidR="00B81DAC" w:rsidRPr="00AF0F67">
          <w:rPr>
            <w:bCs/>
            <w:color w:val="000000" w:themeColor="text1"/>
            <w:sz w:val="18"/>
            <w:lang w:val="en-GB"/>
          </w:rPr>
          <w:t>before</w:t>
        </w:r>
      </w:ins>
      <w:r w:rsidR="00B81DAC" w:rsidRPr="00AF0F67">
        <w:rPr>
          <w:bCs/>
          <w:color w:val="000000" w:themeColor="text1"/>
          <w:sz w:val="18"/>
          <w:lang w:val="en-GB"/>
        </w:rPr>
        <w:t xml:space="preserve"> </w:t>
      </w:r>
      <w:r w:rsidRPr="00AF0F67">
        <w:rPr>
          <w:bCs/>
          <w:color w:val="000000" w:themeColor="text1"/>
          <w:sz w:val="18"/>
          <w:lang w:val="en-GB"/>
        </w:rPr>
        <w:t xml:space="preserve">IFR index </w:t>
      </w:r>
      <w:del w:id="34" w:author="davide russo" w:date="2012-11-12T12:28:00Z">
        <w:r w:rsidRPr="00054860">
          <w:rPr>
            <w:bCs/>
            <w:color w:val="000000" w:themeColor="text1"/>
            <w:sz w:val="18"/>
            <w:lang w:val="en-GB"/>
          </w:rPr>
          <w:delText>applied and hot spot identification</w:delText>
        </w:r>
      </w:del>
      <w:ins w:id="35" w:author="davide russo" w:date="2012-11-12T12:28:00Z">
        <w:r w:rsidR="00B81DAC" w:rsidRPr="00AF0F67">
          <w:rPr>
            <w:bCs/>
            <w:color w:val="000000" w:themeColor="text1"/>
            <w:sz w:val="18"/>
            <w:lang w:val="en-GB"/>
          </w:rPr>
          <w:t>calculation</w:t>
        </w:r>
        <w:r w:rsidRPr="00AF0F67">
          <w:rPr>
            <w:bCs/>
            <w:color w:val="000000" w:themeColor="text1"/>
            <w:sz w:val="18"/>
            <w:lang w:val="en-GB"/>
          </w:rPr>
          <w:t xml:space="preserve"> </w:t>
        </w:r>
      </w:ins>
    </w:p>
    <w:p w:rsidR="003649EB" w:rsidRPr="00AF0F67" w:rsidRDefault="003649EB" w:rsidP="00387375">
      <w:pPr>
        <w:spacing w:before="0" w:beforeAutospacing="0" w:after="0" w:afterAutospacing="0" w:line="276" w:lineRule="auto"/>
        <w:ind w:firstLine="400"/>
        <w:rPr>
          <w:sz w:val="20"/>
        </w:rPr>
      </w:pPr>
    </w:p>
    <w:p w:rsidR="002D3E9F" w:rsidRPr="00AF0F67" w:rsidRDefault="002D3E9F" w:rsidP="00387375">
      <w:pPr>
        <w:spacing w:before="0" w:beforeAutospacing="0" w:after="0" w:afterAutospacing="0" w:line="276" w:lineRule="auto"/>
        <w:ind w:firstLine="400"/>
        <w:rPr>
          <w:color w:val="FF0000"/>
          <w:sz w:val="20"/>
        </w:rPr>
      </w:pPr>
      <w:r w:rsidRPr="00AF0F67">
        <w:rPr>
          <w:sz w:val="20"/>
        </w:rPr>
        <w:lastRenderedPageBreak/>
        <w:t xml:space="preserve">Here </w:t>
      </w:r>
      <w:r w:rsidR="0048628E" w:rsidRPr="00AF0F67">
        <w:rPr>
          <w:sz w:val="20"/>
        </w:rPr>
        <w:t xml:space="preserve">IFR index </w:t>
      </w:r>
      <w:r w:rsidRPr="00AF0F67">
        <w:rPr>
          <w:sz w:val="20"/>
        </w:rPr>
        <w:t>is introduce</w:t>
      </w:r>
      <w:r w:rsidR="0048628E" w:rsidRPr="00AF0F67">
        <w:rPr>
          <w:sz w:val="20"/>
        </w:rPr>
        <w:t>d</w:t>
      </w:r>
      <w:r w:rsidRPr="00AF0F67">
        <w:rPr>
          <w:sz w:val="20"/>
        </w:rPr>
        <w:t xml:space="preserve"> for any flow in order to evaluate </w:t>
      </w:r>
      <w:r w:rsidR="0048628E" w:rsidRPr="00AF0F67">
        <w:rPr>
          <w:sz w:val="20"/>
        </w:rPr>
        <w:t xml:space="preserve">where there could be </w:t>
      </w:r>
      <w:r w:rsidRPr="00AF0F67">
        <w:rPr>
          <w:sz w:val="20"/>
        </w:rPr>
        <w:t xml:space="preserve">the potential maximum reduction. </w:t>
      </w:r>
      <w:r w:rsidR="009941EC" w:rsidRPr="00AF0F67">
        <w:rPr>
          <w:sz w:val="20"/>
        </w:rPr>
        <w:t>Thus, a new ranking in provided,</w:t>
      </w:r>
      <w:r w:rsidR="00E13D5E" w:rsidRPr="00AF0F67">
        <w:rPr>
          <w:sz w:val="20"/>
        </w:rPr>
        <w:t xml:space="preserve"> </w:t>
      </w:r>
      <w:del w:id="36" w:author="davide russo" w:date="2012-11-12T12:28:00Z">
        <w:r w:rsidR="009941EC">
          <w:rPr>
            <w:sz w:val="20"/>
          </w:rPr>
          <w:delText xml:space="preserve">with </w:delText>
        </w:r>
        <w:r w:rsidRPr="00387375">
          <w:rPr>
            <w:sz w:val="20"/>
          </w:rPr>
          <w:delText>new elements appear</w:delText>
        </w:r>
        <w:r w:rsidR="009941EC">
          <w:rPr>
            <w:sz w:val="20"/>
          </w:rPr>
          <w:delText>ing</w:delText>
        </w:r>
        <w:r w:rsidRPr="00387375">
          <w:rPr>
            <w:sz w:val="20"/>
          </w:rPr>
          <w:delText xml:space="preserve"> in the top ranking</w:delText>
        </w:r>
        <w:r w:rsidR="009941EC">
          <w:rPr>
            <w:sz w:val="20"/>
          </w:rPr>
          <w:delText>:</w:delText>
        </w:r>
        <w:r w:rsidRPr="00387375">
          <w:rPr>
            <w:sz w:val="20"/>
          </w:rPr>
          <w:delText xml:space="preserve"> for example nickel.</w:delText>
        </w:r>
      </w:del>
      <w:ins w:id="37" w:author="davide russo" w:date="2012-11-12T12:28:00Z">
        <w:r w:rsidR="00E13D5E" w:rsidRPr="00AF0F67">
          <w:rPr>
            <w:sz w:val="20"/>
          </w:rPr>
          <w:t>as shown in fig.8. The element with the highest potential impact can be visualized by the width of its arrow. In this case, the new IFR assessment suggests to act for reducing nickel impact, fabric waste and electric power. R</w:t>
        </w:r>
        <w:r w:rsidRPr="00AF0F67">
          <w:rPr>
            <w:sz w:val="20"/>
          </w:rPr>
          <w:t>anking</w:t>
        </w:r>
        <w:r w:rsidR="00E13D5E" w:rsidRPr="00AF0F67">
          <w:rPr>
            <w:sz w:val="20"/>
          </w:rPr>
          <w:t xml:space="preserve"> of LCA is upset</w:t>
        </w:r>
        <w:r w:rsidR="00B81DAC" w:rsidRPr="00AF0F67">
          <w:rPr>
            <w:sz w:val="20"/>
          </w:rPr>
          <w:t>; white fabric is not considered a strategic target in order to reduce CO</w:t>
        </w:r>
        <w:r w:rsidR="00B81DAC" w:rsidRPr="00AF0F67">
          <w:rPr>
            <w:sz w:val="20"/>
            <w:vertAlign w:val="subscript"/>
          </w:rPr>
          <w:t>2</w:t>
        </w:r>
        <w:r w:rsidR="00B81DAC" w:rsidRPr="00AF0F67">
          <w:rPr>
            <w:sz w:val="20"/>
          </w:rPr>
          <w:t xml:space="preserve">. </w:t>
        </w:r>
        <w:r w:rsidR="00E13D5E" w:rsidRPr="00AF0F67">
          <w:rPr>
            <w:sz w:val="20"/>
          </w:rPr>
          <w:t xml:space="preserve"> </w:t>
        </w:r>
      </w:ins>
    </w:p>
    <w:p w:rsidR="00D03301" w:rsidRPr="00AF0F67" w:rsidRDefault="00D03301" w:rsidP="00D03301">
      <w:pPr>
        <w:spacing w:before="0" w:beforeAutospacing="0" w:after="0" w:afterAutospacing="0" w:line="276" w:lineRule="auto"/>
        <w:ind w:firstLineChars="0" w:firstLine="0"/>
        <w:rPr>
          <w:sz w:val="20"/>
        </w:rPr>
      </w:pPr>
      <w:r w:rsidRPr="00AF0F67">
        <w:rPr>
          <w:noProof/>
          <w:sz w:val="20"/>
          <w:lang w:val="it-IT" w:eastAsia="it-IT"/>
        </w:rPr>
        <w:drawing>
          <wp:inline distT="0" distB="0" distL="0" distR="0" wp14:anchorId="60831086" wp14:editId="1F1DD4ED">
            <wp:extent cx="2826000" cy="2408536"/>
            <wp:effectExtent l="19050" t="19050" r="12450" b="10814"/>
            <wp:docPr id="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2826000" cy="2408536"/>
                    </a:xfrm>
                    <a:prstGeom prst="rect">
                      <a:avLst/>
                    </a:prstGeom>
                    <a:noFill/>
                    <a:ln w="12700">
                      <a:solidFill>
                        <a:schemeClr val="tx1"/>
                      </a:solidFill>
                    </a:ln>
                  </pic:spPr>
                </pic:pic>
              </a:graphicData>
            </a:graphic>
          </wp:inline>
        </w:drawing>
      </w:r>
    </w:p>
    <w:p w:rsidR="00D03301" w:rsidRPr="00AF0F67" w:rsidRDefault="00D03301" w:rsidP="00D126D8">
      <w:pPr>
        <w:spacing w:before="0" w:beforeAutospacing="0" w:after="0" w:afterAutospacing="0" w:line="276" w:lineRule="auto"/>
        <w:ind w:firstLine="360"/>
        <w:rPr>
          <w:b/>
          <w:bCs/>
          <w:color w:val="000000" w:themeColor="text1"/>
          <w:sz w:val="18"/>
          <w:lang w:val="en-GB"/>
        </w:rPr>
      </w:pPr>
    </w:p>
    <w:p w:rsidR="00D126D8" w:rsidRPr="00AF0F67" w:rsidRDefault="00D126D8" w:rsidP="00D126D8">
      <w:pPr>
        <w:spacing w:before="0" w:beforeAutospacing="0" w:after="0" w:afterAutospacing="0" w:line="276" w:lineRule="auto"/>
        <w:ind w:firstLine="360"/>
        <w:rPr>
          <w:sz w:val="20"/>
        </w:rPr>
      </w:pPr>
      <w:r w:rsidRPr="00AF0F67">
        <w:rPr>
          <w:b/>
          <w:bCs/>
          <w:color w:val="000000" w:themeColor="text1"/>
          <w:sz w:val="18"/>
          <w:lang w:val="en-GB"/>
        </w:rPr>
        <w:t xml:space="preserve">Fig. </w:t>
      </w:r>
      <w:r w:rsidR="00DC176F" w:rsidRPr="00AF0F67">
        <w:rPr>
          <w:b/>
          <w:bCs/>
          <w:color w:val="000000" w:themeColor="text1"/>
          <w:sz w:val="18"/>
          <w:lang w:val="en-GB"/>
        </w:rPr>
        <w:fldChar w:fldCharType="begin"/>
      </w:r>
      <w:r w:rsidRPr="00AF0F67">
        <w:rPr>
          <w:b/>
          <w:bCs/>
          <w:color w:val="000000" w:themeColor="text1"/>
          <w:sz w:val="18"/>
          <w:lang w:val="en-GB"/>
        </w:rPr>
        <w:instrText xml:space="preserve"> SEQ Figure \* ARABIC </w:instrText>
      </w:r>
      <w:r w:rsidR="00DC176F" w:rsidRPr="00AF0F67">
        <w:rPr>
          <w:b/>
          <w:bCs/>
          <w:color w:val="000000" w:themeColor="text1"/>
          <w:sz w:val="18"/>
          <w:lang w:val="en-GB"/>
        </w:rPr>
        <w:fldChar w:fldCharType="separate"/>
      </w:r>
      <w:r w:rsidRPr="00AF0F67">
        <w:rPr>
          <w:b/>
          <w:bCs/>
          <w:noProof/>
          <w:color w:val="000000" w:themeColor="text1"/>
          <w:sz w:val="18"/>
          <w:lang w:val="en-GB"/>
        </w:rPr>
        <w:t>8</w:t>
      </w:r>
      <w:r w:rsidR="00DC176F" w:rsidRPr="00AF0F67">
        <w:rPr>
          <w:b/>
          <w:bCs/>
          <w:color w:val="000000" w:themeColor="text1"/>
          <w:sz w:val="18"/>
          <w:lang w:val="en-GB"/>
        </w:rPr>
        <w:fldChar w:fldCharType="end"/>
      </w:r>
      <w:r w:rsidRPr="00AF0F67">
        <w:rPr>
          <w:b/>
          <w:bCs/>
          <w:color w:val="000000" w:themeColor="text1"/>
          <w:sz w:val="18"/>
          <w:lang w:val="en-GB"/>
        </w:rPr>
        <w:t xml:space="preserve">. </w:t>
      </w:r>
      <w:r w:rsidRPr="00AF0F67">
        <w:rPr>
          <w:bCs/>
          <w:color w:val="000000" w:themeColor="text1"/>
          <w:sz w:val="18"/>
          <w:lang w:val="en-GB"/>
        </w:rPr>
        <w:t xml:space="preserve">IDEF0 model of </w:t>
      </w:r>
      <w:proofErr w:type="spellStart"/>
      <w:r w:rsidRPr="00AF0F67">
        <w:rPr>
          <w:bCs/>
          <w:color w:val="000000" w:themeColor="text1"/>
          <w:sz w:val="18"/>
          <w:lang w:val="en-GB"/>
        </w:rPr>
        <w:t>aLCA</w:t>
      </w:r>
      <w:proofErr w:type="spellEnd"/>
      <w:r w:rsidRPr="00AF0F67">
        <w:rPr>
          <w:bCs/>
          <w:color w:val="000000" w:themeColor="text1"/>
          <w:sz w:val="18"/>
          <w:lang w:val="en-GB"/>
        </w:rPr>
        <w:t xml:space="preserve"> results, </w:t>
      </w:r>
      <w:del w:id="38" w:author="davide russo" w:date="2012-11-12T12:28:00Z">
        <w:r w:rsidRPr="00054860">
          <w:rPr>
            <w:bCs/>
            <w:color w:val="000000" w:themeColor="text1"/>
            <w:sz w:val="18"/>
            <w:lang w:val="en-GB"/>
          </w:rPr>
          <w:delText>with</w:delText>
        </w:r>
      </w:del>
      <w:ins w:id="39" w:author="davide russo" w:date="2012-11-12T12:28:00Z">
        <w:r w:rsidR="00B81DAC" w:rsidRPr="00AF0F67">
          <w:rPr>
            <w:bCs/>
            <w:color w:val="000000" w:themeColor="text1"/>
            <w:sz w:val="18"/>
            <w:lang w:val="en-GB"/>
          </w:rPr>
          <w:t>after</w:t>
        </w:r>
      </w:ins>
      <w:r w:rsidR="00B81DAC" w:rsidRPr="00AF0F67">
        <w:rPr>
          <w:bCs/>
          <w:color w:val="000000" w:themeColor="text1"/>
          <w:sz w:val="18"/>
          <w:lang w:val="en-GB"/>
        </w:rPr>
        <w:t xml:space="preserve"> </w:t>
      </w:r>
      <w:r w:rsidRPr="00AF0F67">
        <w:rPr>
          <w:bCs/>
          <w:color w:val="000000" w:themeColor="text1"/>
          <w:sz w:val="18"/>
          <w:lang w:val="en-GB"/>
        </w:rPr>
        <w:t>IFR index</w:t>
      </w:r>
      <w:r w:rsidR="00B81DAC" w:rsidRPr="00AF0F67">
        <w:rPr>
          <w:bCs/>
          <w:color w:val="000000" w:themeColor="text1"/>
          <w:sz w:val="18"/>
          <w:lang w:val="en-GB"/>
        </w:rPr>
        <w:t xml:space="preserve"> </w:t>
      </w:r>
      <w:del w:id="40" w:author="davide russo" w:date="2012-11-12T12:28:00Z">
        <w:r w:rsidRPr="00054860">
          <w:rPr>
            <w:bCs/>
            <w:color w:val="000000" w:themeColor="text1"/>
            <w:sz w:val="18"/>
            <w:lang w:val="en-GB"/>
          </w:rPr>
          <w:delText>applied and hot spot identification</w:delText>
        </w:r>
      </w:del>
      <w:ins w:id="41" w:author="davide russo" w:date="2012-11-12T12:28:00Z">
        <w:r w:rsidR="00B81DAC" w:rsidRPr="00AF0F67">
          <w:rPr>
            <w:bCs/>
            <w:color w:val="000000" w:themeColor="text1"/>
            <w:sz w:val="18"/>
            <w:lang w:val="en-GB"/>
          </w:rPr>
          <w:t>calculation</w:t>
        </w:r>
        <w:r w:rsidRPr="00AF0F67">
          <w:rPr>
            <w:bCs/>
            <w:color w:val="000000" w:themeColor="text1"/>
            <w:sz w:val="18"/>
            <w:lang w:val="en-GB"/>
          </w:rPr>
          <w:t xml:space="preserve"> </w:t>
        </w:r>
      </w:ins>
    </w:p>
    <w:p w:rsidR="003649EB" w:rsidRPr="00AF0F67" w:rsidRDefault="003649EB" w:rsidP="003649EB">
      <w:pPr>
        <w:spacing w:before="0" w:beforeAutospacing="0" w:after="0" w:afterAutospacing="0" w:line="276" w:lineRule="auto"/>
        <w:ind w:firstLineChars="0" w:firstLine="0"/>
        <w:rPr>
          <w:i/>
          <w:sz w:val="20"/>
          <w:lang w:val="en-GB"/>
        </w:rPr>
      </w:pPr>
    </w:p>
    <w:p w:rsidR="003649EB" w:rsidRPr="00AF0F67" w:rsidRDefault="003649EB" w:rsidP="003649EB">
      <w:pPr>
        <w:spacing w:before="0" w:beforeAutospacing="0" w:after="0" w:afterAutospacing="0" w:line="276" w:lineRule="auto"/>
        <w:ind w:firstLineChars="0" w:firstLine="0"/>
        <w:rPr>
          <w:i/>
          <w:sz w:val="20"/>
        </w:rPr>
      </w:pPr>
      <w:r w:rsidRPr="00AF0F67">
        <w:rPr>
          <w:i/>
          <w:sz w:val="20"/>
          <w:lang w:val="en-GB"/>
        </w:rPr>
        <w:t>The prescription of improvement strategies</w:t>
      </w:r>
    </w:p>
    <w:p w:rsidR="00E13D5E" w:rsidRPr="00AF0F67" w:rsidRDefault="00E13D5E" w:rsidP="00387375">
      <w:pPr>
        <w:spacing w:before="0" w:beforeAutospacing="0" w:after="0" w:afterAutospacing="0" w:line="276" w:lineRule="auto"/>
        <w:ind w:firstLine="400"/>
        <w:rPr>
          <w:ins w:id="42" w:author="davide russo" w:date="2012-11-12T12:28:00Z"/>
          <w:sz w:val="20"/>
        </w:rPr>
      </w:pPr>
      <w:ins w:id="43" w:author="davide russo" w:date="2012-11-12T12:28:00Z">
        <w:r w:rsidRPr="00AF0F67">
          <w:rPr>
            <w:sz w:val="20"/>
          </w:rPr>
          <w:t>Next step consists in reducing elements in the top of IFR assessment as the Nickel.</w:t>
        </w:r>
      </w:ins>
    </w:p>
    <w:p w:rsidR="002D3E9F" w:rsidRPr="00387375" w:rsidRDefault="002D3E9F" w:rsidP="00387375">
      <w:pPr>
        <w:spacing w:before="0" w:beforeAutospacing="0" w:after="0" w:afterAutospacing="0" w:line="276" w:lineRule="auto"/>
        <w:ind w:firstLine="400"/>
        <w:rPr>
          <w:sz w:val="20"/>
        </w:rPr>
      </w:pPr>
      <w:r w:rsidRPr="00AF0F67">
        <w:rPr>
          <w:sz w:val="20"/>
        </w:rPr>
        <w:t xml:space="preserve">Nickel </w:t>
      </w:r>
      <w:r w:rsidR="009941EC" w:rsidRPr="00AF0F67">
        <w:rPr>
          <w:sz w:val="20"/>
        </w:rPr>
        <w:t xml:space="preserve">is used in </w:t>
      </w:r>
      <w:r w:rsidRPr="00AF0F67">
        <w:rPr>
          <w:sz w:val="20"/>
        </w:rPr>
        <w:t>micro-perforated</w:t>
      </w:r>
      <w:r w:rsidRPr="00387375">
        <w:rPr>
          <w:sz w:val="20"/>
        </w:rPr>
        <w:t xml:space="preserve"> rolls employed in the painting phase. Every year over </w:t>
      </w:r>
      <w:r w:rsidR="009941EC">
        <w:rPr>
          <w:sz w:val="20"/>
        </w:rPr>
        <w:t xml:space="preserve">than </w:t>
      </w:r>
      <w:r w:rsidRPr="00387375">
        <w:rPr>
          <w:sz w:val="20"/>
        </w:rPr>
        <w:t xml:space="preserve">1,500 rolls of nickel are substituted and thrown away </w:t>
      </w:r>
      <w:r w:rsidR="009941EC" w:rsidRPr="009941EC">
        <w:rPr>
          <w:sz w:val="20"/>
        </w:rPr>
        <w:t xml:space="preserve">due to small deformations that appear </w:t>
      </w:r>
      <w:r w:rsidR="00D13018" w:rsidRPr="00387375">
        <w:rPr>
          <w:sz w:val="20"/>
        </w:rPr>
        <w:t>on the external surface</w:t>
      </w:r>
      <w:r w:rsidR="00D13018" w:rsidRPr="009941EC">
        <w:rPr>
          <w:sz w:val="20"/>
        </w:rPr>
        <w:t xml:space="preserve"> </w:t>
      </w:r>
      <w:r w:rsidR="009941EC" w:rsidRPr="009941EC">
        <w:rPr>
          <w:sz w:val="20"/>
        </w:rPr>
        <w:t xml:space="preserve">during the </w:t>
      </w:r>
      <w:r w:rsidR="00D13018">
        <w:rPr>
          <w:sz w:val="20"/>
        </w:rPr>
        <w:t xml:space="preserve">use and/or the </w:t>
      </w:r>
      <w:r w:rsidR="009941EC" w:rsidRPr="009941EC">
        <w:rPr>
          <w:sz w:val="20"/>
        </w:rPr>
        <w:t xml:space="preserve">removal </w:t>
      </w:r>
      <w:r w:rsidR="00D13018">
        <w:rPr>
          <w:sz w:val="20"/>
        </w:rPr>
        <w:t>phases</w:t>
      </w:r>
      <w:r w:rsidRPr="00387375">
        <w:rPr>
          <w:sz w:val="20"/>
        </w:rPr>
        <w:t xml:space="preserve">. </w:t>
      </w:r>
    </w:p>
    <w:p w:rsidR="002D3E9F" w:rsidRPr="00387375" w:rsidRDefault="002D3E9F" w:rsidP="00387375">
      <w:pPr>
        <w:spacing w:before="0" w:beforeAutospacing="0" w:after="0" w:afterAutospacing="0" w:line="276" w:lineRule="auto"/>
        <w:ind w:firstLine="400"/>
        <w:rPr>
          <w:sz w:val="20"/>
        </w:rPr>
      </w:pPr>
      <w:r w:rsidRPr="00387375">
        <w:rPr>
          <w:sz w:val="20"/>
        </w:rPr>
        <w:t>Every roll is longer than 3 meters, it is constituted of a very thin sheet of nickel and it works in contact with the fabric that over time can make a dent that compromises the right functionality. Moreover, every roll is a very expensive component</w:t>
      </w:r>
      <w:r w:rsidR="003649EB">
        <w:rPr>
          <w:sz w:val="20"/>
        </w:rPr>
        <w:t xml:space="preserve">, it </w:t>
      </w:r>
      <w:r w:rsidR="003649EB" w:rsidRPr="003649EB">
        <w:rPr>
          <w:sz w:val="20"/>
        </w:rPr>
        <w:t>costs about a thousand euro</w:t>
      </w:r>
      <w:r w:rsidRPr="00387375">
        <w:rPr>
          <w:sz w:val="20"/>
        </w:rPr>
        <w:t>.</w:t>
      </w:r>
    </w:p>
    <w:p w:rsidR="0049400A" w:rsidRDefault="0049400A" w:rsidP="00387375">
      <w:pPr>
        <w:spacing w:before="0" w:beforeAutospacing="0" w:after="0" w:afterAutospacing="0" w:line="276" w:lineRule="auto"/>
        <w:ind w:firstLine="400"/>
        <w:rPr>
          <w:sz w:val="20"/>
        </w:rPr>
      </w:pPr>
      <w:r w:rsidRPr="00387375">
        <w:rPr>
          <w:sz w:val="20"/>
        </w:rPr>
        <w:t>This means if we introduce</w:t>
      </w:r>
      <w:r>
        <w:rPr>
          <w:sz w:val="20"/>
        </w:rPr>
        <w:t xml:space="preserve"> IFR index to eliminate nickel waste, it will be possible to reach both ecological and economic benefits.</w:t>
      </w:r>
    </w:p>
    <w:p w:rsidR="0049400A" w:rsidRDefault="0049400A" w:rsidP="0049400A">
      <w:pPr>
        <w:spacing w:before="0" w:beforeAutospacing="0" w:after="0" w:afterAutospacing="0" w:line="276" w:lineRule="auto"/>
        <w:ind w:firstLine="400"/>
        <w:rPr>
          <w:sz w:val="20"/>
        </w:rPr>
      </w:pPr>
      <w:r w:rsidRPr="0049400A">
        <w:rPr>
          <w:sz w:val="20"/>
        </w:rPr>
        <w:t>Our new problem is to prevent the nickel tube is damaged</w:t>
      </w:r>
      <w:r>
        <w:rPr>
          <w:sz w:val="20"/>
        </w:rPr>
        <w:t xml:space="preserve"> or allowing its recovery.</w:t>
      </w:r>
      <w:r w:rsidRPr="0049400A">
        <w:rPr>
          <w:sz w:val="20"/>
        </w:rPr>
        <w:t xml:space="preserve"> </w:t>
      </w:r>
    </w:p>
    <w:p w:rsidR="00E13D5E" w:rsidRDefault="0049400A" w:rsidP="0049400A">
      <w:pPr>
        <w:spacing w:before="0" w:beforeAutospacing="0" w:after="0" w:afterAutospacing="0" w:line="276" w:lineRule="auto"/>
        <w:ind w:firstLine="400"/>
        <w:rPr>
          <w:sz w:val="20"/>
        </w:rPr>
      </w:pPr>
      <w:r w:rsidRPr="00387375">
        <w:rPr>
          <w:sz w:val="20"/>
        </w:rPr>
        <w:t>Th</w:t>
      </w:r>
      <w:r>
        <w:rPr>
          <w:sz w:val="20"/>
        </w:rPr>
        <w:t>is</w:t>
      </w:r>
      <w:r w:rsidRPr="00387375">
        <w:rPr>
          <w:sz w:val="20"/>
        </w:rPr>
        <w:t xml:space="preserve"> goal can be achieved by</w:t>
      </w:r>
      <w:r w:rsidR="00E13D5E">
        <w:rPr>
          <w:sz w:val="20"/>
        </w:rPr>
        <w:t xml:space="preserve"> Eco-guidelines</w:t>
      </w:r>
      <w:r w:rsidRPr="00387375">
        <w:rPr>
          <w:sz w:val="20"/>
        </w:rPr>
        <w:t xml:space="preserve">. </w:t>
      </w:r>
      <w:r>
        <w:rPr>
          <w:sz w:val="20"/>
        </w:rPr>
        <w:t xml:space="preserve">There are several subset of guidelines that can be </w:t>
      </w:r>
      <w:r>
        <w:rPr>
          <w:sz w:val="20"/>
        </w:rPr>
        <w:lastRenderedPageBreak/>
        <w:t xml:space="preserve">checked to find a solution. For </w:t>
      </w:r>
      <w:r w:rsidR="001B3121">
        <w:rPr>
          <w:sz w:val="20"/>
        </w:rPr>
        <w:t xml:space="preserve">the </w:t>
      </w:r>
      <w:r>
        <w:rPr>
          <w:sz w:val="20"/>
        </w:rPr>
        <w:t xml:space="preserve">sake of brevity, we take into account just the </w:t>
      </w:r>
      <w:r w:rsidRPr="00387375">
        <w:rPr>
          <w:sz w:val="20"/>
        </w:rPr>
        <w:t xml:space="preserve">maintenance </w:t>
      </w:r>
      <w:r>
        <w:rPr>
          <w:sz w:val="20"/>
        </w:rPr>
        <w:t>set</w:t>
      </w:r>
      <w:del w:id="44" w:author="davide russo" w:date="2012-11-12T12:28:00Z">
        <w:r w:rsidR="001B3121">
          <w:rPr>
            <w:sz w:val="20"/>
          </w:rPr>
          <w:delText>. They suggested the following directions</w:delText>
        </w:r>
      </w:del>
      <w:r w:rsidR="00E13D5E">
        <w:rPr>
          <w:sz w:val="20"/>
        </w:rPr>
        <w:t>:</w:t>
      </w:r>
    </w:p>
    <w:tbl>
      <w:tblPr>
        <w:tblStyle w:val="Grigliatabella"/>
        <w:tblW w:w="0" w:type="auto"/>
        <w:tblLook w:val="04A0" w:firstRow="1" w:lastRow="0" w:firstColumn="1" w:lastColumn="0" w:noHBand="0" w:noVBand="1"/>
      </w:tblPr>
      <w:tblGrid>
        <w:gridCol w:w="534"/>
        <w:gridCol w:w="4146"/>
      </w:tblGrid>
      <w:tr w:rsidR="00E13D5E" w:rsidTr="00E13D5E">
        <w:tc>
          <w:tcPr>
            <w:tcW w:w="534" w:type="dxa"/>
          </w:tcPr>
          <w:p w:rsidR="00E13D5E" w:rsidRDefault="00E13D5E" w:rsidP="0049400A">
            <w:pPr>
              <w:spacing w:before="0" w:beforeAutospacing="0" w:after="0" w:afterAutospacing="0" w:line="276" w:lineRule="auto"/>
              <w:ind w:firstLineChars="0" w:firstLine="0"/>
              <w:rPr>
                <w:sz w:val="20"/>
              </w:rPr>
            </w:pPr>
            <w:r>
              <w:rPr>
                <w:sz w:val="20"/>
              </w:rPr>
              <w:t>1</w:t>
            </w:r>
          </w:p>
        </w:tc>
        <w:tc>
          <w:tcPr>
            <w:tcW w:w="4146" w:type="dxa"/>
          </w:tcPr>
          <w:p w:rsidR="00E13D5E" w:rsidRDefault="00E13D5E" w:rsidP="004604A3">
            <w:pPr>
              <w:spacing w:before="0" w:beforeAutospacing="0" w:after="0" w:afterAutospacing="0" w:line="276" w:lineRule="auto"/>
              <w:ind w:firstLineChars="0" w:firstLine="0"/>
              <w:rPr>
                <w:sz w:val="20"/>
              </w:rPr>
            </w:pPr>
            <w:r w:rsidRPr="00E13D5E">
              <w:rPr>
                <w:rFonts w:ascii="Times New Roman" w:hAnsi="Times New Roman" w:cs="Times New Roman"/>
                <w:sz w:val="20"/>
                <w:szCs w:val="20"/>
              </w:rPr>
              <w:t>re-design/use products with the highest reliability and requiring the lowest maintenance;</w:t>
            </w:r>
          </w:p>
        </w:tc>
      </w:tr>
      <w:tr w:rsidR="00E13D5E" w:rsidTr="00E13D5E">
        <w:tc>
          <w:tcPr>
            <w:tcW w:w="534" w:type="dxa"/>
          </w:tcPr>
          <w:p w:rsidR="00E13D5E" w:rsidRDefault="00E13D5E" w:rsidP="0049400A">
            <w:pPr>
              <w:spacing w:before="0" w:beforeAutospacing="0" w:after="0" w:afterAutospacing="0" w:line="276" w:lineRule="auto"/>
              <w:ind w:firstLineChars="0" w:firstLine="0"/>
              <w:rPr>
                <w:sz w:val="20"/>
              </w:rPr>
            </w:pPr>
            <w:r>
              <w:rPr>
                <w:sz w:val="20"/>
              </w:rPr>
              <w:t>2</w:t>
            </w:r>
          </w:p>
        </w:tc>
        <w:tc>
          <w:tcPr>
            <w:tcW w:w="4146" w:type="dxa"/>
          </w:tcPr>
          <w:p w:rsidR="00E13D5E" w:rsidRDefault="00E13D5E" w:rsidP="004604A3">
            <w:pPr>
              <w:spacing w:before="0" w:beforeAutospacing="0" w:after="0" w:afterAutospacing="0" w:line="276" w:lineRule="auto"/>
              <w:ind w:firstLineChars="0" w:firstLine="0"/>
              <w:rPr>
                <w:sz w:val="20"/>
              </w:rPr>
            </w:pPr>
            <w:r w:rsidRPr="00E13D5E">
              <w:rPr>
                <w:rFonts w:ascii="Times New Roman" w:hAnsi="Times New Roman" w:cs="Times New Roman"/>
                <w:sz w:val="20"/>
                <w:szCs w:val="20"/>
              </w:rPr>
              <w:t>remove causes of damage or think about a self-repairing/self-regenerating object.</w:t>
            </w:r>
          </w:p>
        </w:tc>
      </w:tr>
    </w:tbl>
    <w:p w:rsidR="00E90350" w:rsidRDefault="001B3121" w:rsidP="0049400A">
      <w:pPr>
        <w:spacing w:before="0" w:beforeAutospacing="0" w:after="0" w:afterAutospacing="0" w:line="276" w:lineRule="auto"/>
        <w:ind w:firstLine="400"/>
        <w:rPr>
          <w:sz w:val="20"/>
        </w:rPr>
      </w:pPr>
      <w:r>
        <w:rPr>
          <w:sz w:val="20"/>
        </w:rPr>
        <w:t xml:space="preserve"> </w:t>
      </w:r>
    </w:p>
    <w:p w:rsidR="0049400A" w:rsidRPr="001B3121" w:rsidRDefault="0049400A" w:rsidP="0049400A">
      <w:pPr>
        <w:pStyle w:val="Paragrafoelenco"/>
        <w:numPr>
          <w:ilvl w:val="0"/>
          <w:numId w:val="41"/>
        </w:numPr>
        <w:spacing w:after="0" w:line="168" w:lineRule="auto"/>
        <w:ind w:left="426" w:hanging="426"/>
        <w:jc w:val="both"/>
        <w:rPr>
          <w:del w:id="45" w:author="davide russo" w:date="2012-11-12T12:28:00Z"/>
          <w:rFonts w:ascii="Times New Roman" w:eastAsia="DFKai-SB" w:hAnsi="Times New Roman" w:cs="Times New Roman"/>
          <w:kern w:val="2"/>
          <w:sz w:val="20"/>
          <w:szCs w:val="20"/>
          <w:lang w:val="en-US" w:eastAsia="zh-TW"/>
        </w:rPr>
      </w:pPr>
      <w:del w:id="46" w:author="davide russo" w:date="2012-11-12T12:28:00Z">
        <w:r w:rsidRPr="006B45E1">
          <w:rPr>
            <w:rFonts w:ascii="Times New Roman" w:hAnsi="Times New Roman" w:cs="Times New Roman"/>
            <w:sz w:val="20"/>
            <w:szCs w:val="20"/>
            <w:lang w:val="en-GB"/>
          </w:rPr>
          <w:delText xml:space="preserve">re-design/use products with the highest </w:delText>
        </w:r>
        <w:r w:rsidRPr="001B3121">
          <w:rPr>
            <w:rFonts w:ascii="Times New Roman" w:eastAsia="DFKai-SB" w:hAnsi="Times New Roman" w:cs="Times New Roman"/>
            <w:kern w:val="2"/>
            <w:sz w:val="20"/>
            <w:szCs w:val="20"/>
            <w:lang w:val="en-US" w:eastAsia="zh-TW"/>
          </w:rPr>
          <w:delText>reliability and requiring the lowest maintenance;</w:delText>
        </w:r>
      </w:del>
    </w:p>
    <w:p w:rsidR="00BC193D" w:rsidRDefault="00BC193D" w:rsidP="00BC193D">
      <w:pPr>
        <w:pStyle w:val="Paragrafoelenco"/>
        <w:spacing w:after="0" w:line="168" w:lineRule="auto"/>
        <w:ind w:left="426"/>
        <w:jc w:val="both"/>
        <w:rPr>
          <w:del w:id="47" w:author="davide russo" w:date="2012-11-12T12:28:00Z"/>
          <w:rFonts w:ascii="Times New Roman" w:eastAsia="DFKai-SB" w:hAnsi="Times New Roman" w:cs="Times New Roman"/>
          <w:kern w:val="2"/>
          <w:sz w:val="20"/>
          <w:szCs w:val="20"/>
          <w:lang w:val="en-US" w:eastAsia="zh-TW"/>
        </w:rPr>
      </w:pPr>
      <w:del w:id="48" w:author="davide russo" w:date="2012-11-12T12:28:00Z">
        <w:r>
          <w:rPr>
            <w:rFonts w:ascii="Times New Roman" w:hAnsi="Times New Roman" w:cs="Times New Roman"/>
            <w:sz w:val="20"/>
            <w:szCs w:val="20"/>
            <w:lang w:val="en-GB"/>
          </w:rPr>
          <w:delText xml:space="preserve">remove causes of damage or </w:delText>
        </w:r>
        <w:r w:rsidRPr="001B3121">
          <w:rPr>
            <w:rFonts w:ascii="Times New Roman" w:eastAsia="DFKai-SB" w:hAnsi="Times New Roman" w:cs="Times New Roman"/>
            <w:kern w:val="2"/>
            <w:sz w:val="20"/>
            <w:szCs w:val="20"/>
            <w:lang w:val="en-US" w:eastAsia="zh-TW"/>
          </w:rPr>
          <w:delText>think about a self-repairing/self-regenerating object</w:delText>
        </w:r>
      </w:del>
    </w:p>
    <w:p w:rsidR="00BC193D" w:rsidRPr="00BC193D" w:rsidRDefault="00BC193D" w:rsidP="00BC193D">
      <w:pPr>
        <w:spacing w:before="0" w:beforeAutospacing="0" w:after="0" w:afterAutospacing="0" w:line="276" w:lineRule="auto"/>
        <w:ind w:firstLine="400"/>
        <w:rPr>
          <w:sz w:val="20"/>
        </w:rPr>
      </w:pPr>
      <w:r>
        <w:rPr>
          <w:sz w:val="20"/>
        </w:rPr>
        <w:t xml:space="preserve">This direction </w:t>
      </w:r>
      <w:r w:rsidRPr="00BC193D">
        <w:rPr>
          <w:sz w:val="20"/>
        </w:rPr>
        <w:t>suggests preventing damage of the tube</w:t>
      </w:r>
      <w:r>
        <w:rPr>
          <w:sz w:val="20"/>
        </w:rPr>
        <w:t xml:space="preserve"> for example putting </w:t>
      </w:r>
      <w:r w:rsidRPr="00BC193D">
        <w:rPr>
          <w:sz w:val="20"/>
        </w:rPr>
        <w:t>a metallic spiral inside the tube</w:t>
      </w:r>
      <w:r>
        <w:rPr>
          <w:sz w:val="20"/>
        </w:rPr>
        <w:t xml:space="preserve">, as </w:t>
      </w:r>
      <w:r w:rsidRPr="00BC193D">
        <w:rPr>
          <w:sz w:val="20"/>
        </w:rPr>
        <w:t xml:space="preserve">shown </w:t>
      </w:r>
      <w:r>
        <w:rPr>
          <w:sz w:val="20"/>
        </w:rPr>
        <w:t>in</w:t>
      </w:r>
      <w:r w:rsidRPr="00BC193D">
        <w:rPr>
          <w:sz w:val="20"/>
        </w:rPr>
        <w:t xml:space="preserve"> fig. </w:t>
      </w:r>
      <w:r>
        <w:rPr>
          <w:sz w:val="20"/>
        </w:rPr>
        <w:t>10</w:t>
      </w:r>
      <w:r w:rsidRPr="00BC193D">
        <w:rPr>
          <w:sz w:val="20"/>
        </w:rPr>
        <w:t xml:space="preserve">. This </w:t>
      </w:r>
      <w:r>
        <w:rPr>
          <w:sz w:val="20"/>
        </w:rPr>
        <w:t>way can</w:t>
      </w:r>
      <w:r w:rsidRPr="00BC193D">
        <w:rPr>
          <w:sz w:val="20"/>
        </w:rPr>
        <w:t xml:space="preserve"> increase the robustness of the thin sheet metal of the tube, keeping it in traction and avoiding wrinkles on the external surface. </w:t>
      </w:r>
    </w:p>
    <w:p w:rsidR="001B3121" w:rsidRPr="00054860" w:rsidRDefault="001B3121" w:rsidP="001B3121">
      <w:pPr>
        <w:pStyle w:val="Corpotesto1"/>
        <w:spacing w:line="240" w:lineRule="auto"/>
        <w:ind w:firstLine="0"/>
        <w:jc w:val="center"/>
        <w:rPr>
          <w:noProof/>
          <w:lang w:val="en-GB" w:eastAsia="it-IT"/>
        </w:rPr>
      </w:pPr>
      <w:r w:rsidRPr="00054860">
        <w:rPr>
          <w:noProof/>
          <w:color w:val="E36C0A" w:themeColor="accent6" w:themeShade="BF"/>
          <w:lang w:val="it-IT" w:eastAsia="it-IT"/>
        </w:rPr>
        <w:drawing>
          <wp:inline distT="0" distB="0" distL="0" distR="0" wp14:anchorId="082F78AF" wp14:editId="20359529">
            <wp:extent cx="2032068" cy="1337118"/>
            <wp:effectExtent l="19050" t="0" r="6282" b="0"/>
            <wp:docPr id="24"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t="3640" b="3548"/>
                    <a:stretch>
                      <a:fillRect/>
                    </a:stretch>
                  </pic:blipFill>
                  <pic:spPr bwMode="auto">
                    <a:xfrm>
                      <a:off x="0" y="0"/>
                      <a:ext cx="2035096" cy="1339110"/>
                    </a:xfrm>
                    <a:prstGeom prst="rect">
                      <a:avLst/>
                    </a:prstGeom>
                    <a:noFill/>
                    <a:ln w="9525">
                      <a:noFill/>
                      <a:miter lim="800000"/>
                      <a:headEnd/>
                      <a:tailEnd/>
                    </a:ln>
                  </pic:spPr>
                </pic:pic>
              </a:graphicData>
            </a:graphic>
          </wp:inline>
        </w:drawing>
      </w:r>
    </w:p>
    <w:p w:rsidR="001B3121" w:rsidRPr="00054860" w:rsidRDefault="001B3121" w:rsidP="001B3121">
      <w:pPr>
        <w:pStyle w:val="Corpotesto1"/>
        <w:spacing w:after="120" w:line="240" w:lineRule="exact"/>
        <w:ind w:firstLine="0"/>
        <w:jc w:val="center"/>
        <w:rPr>
          <w:sz w:val="18"/>
          <w:lang w:val="en-GB"/>
        </w:rPr>
      </w:pPr>
      <w:r w:rsidRPr="00054860">
        <w:rPr>
          <w:b/>
          <w:sz w:val="18"/>
          <w:lang w:val="en-GB"/>
        </w:rPr>
        <w:t xml:space="preserve">Fig. </w:t>
      </w:r>
      <w:r w:rsidR="00DC176F" w:rsidRPr="00054860">
        <w:rPr>
          <w:b/>
          <w:sz w:val="18"/>
          <w:lang w:val="en-GB"/>
        </w:rPr>
        <w:fldChar w:fldCharType="begin"/>
      </w:r>
      <w:r w:rsidRPr="00054860">
        <w:rPr>
          <w:b/>
          <w:sz w:val="18"/>
          <w:lang w:val="en-GB"/>
        </w:rPr>
        <w:instrText xml:space="preserve"> SEQ Figure \* ARABIC </w:instrText>
      </w:r>
      <w:r w:rsidR="00DC176F" w:rsidRPr="00054860">
        <w:rPr>
          <w:b/>
          <w:sz w:val="18"/>
          <w:lang w:val="en-GB"/>
        </w:rPr>
        <w:fldChar w:fldCharType="separate"/>
      </w:r>
      <w:r>
        <w:rPr>
          <w:b/>
          <w:noProof/>
          <w:sz w:val="18"/>
          <w:lang w:val="en-GB"/>
        </w:rPr>
        <w:t>10</w:t>
      </w:r>
      <w:r w:rsidR="00DC176F" w:rsidRPr="00054860">
        <w:rPr>
          <w:b/>
          <w:sz w:val="18"/>
          <w:lang w:val="en-GB"/>
        </w:rPr>
        <w:fldChar w:fldCharType="end"/>
      </w:r>
      <w:r w:rsidRPr="00054860">
        <w:rPr>
          <w:b/>
          <w:sz w:val="18"/>
          <w:lang w:val="en-GB"/>
        </w:rPr>
        <w:t xml:space="preserve">. </w:t>
      </w:r>
      <w:r w:rsidRPr="00054860">
        <w:rPr>
          <w:sz w:val="18"/>
          <w:lang w:val="en-GB"/>
        </w:rPr>
        <w:t xml:space="preserve">Tube with an </w:t>
      </w:r>
      <w:r w:rsidRPr="00054860">
        <w:rPr>
          <w:rFonts w:eastAsia="DFKai-SB"/>
          <w:kern w:val="2"/>
          <w:sz w:val="18"/>
          <w:lang w:val="en-GB" w:eastAsia="zh-TW"/>
        </w:rPr>
        <w:t xml:space="preserve">internal spiral </w:t>
      </w:r>
      <w:r>
        <w:rPr>
          <w:rFonts w:eastAsia="DFKai-SB"/>
          <w:kern w:val="2"/>
          <w:sz w:val="18"/>
          <w:lang w:val="en-GB" w:eastAsia="zh-TW"/>
        </w:rPr>
        <w:t>which</w:t>
      </w:r>
      <w:r w:rsidRPr="00054860">
        <w:rPr>
          <w:rFonts w:eastAsia="DFKai-SB"/>
          <w:kern w:val="2"/>
          <w:sz w:val="18"/>
          <w:lang w:val="en-GB" w:eastAsia="zh-TW"/>
        </w:rPr>
        <w:t xml:space="preserve"> is maintained in traction with the tube.</w:t>
      </w:r>
    </w:p>
    <w:p w:rsidR="001B3121" w:rsidRDefault="001B3121" w:rsidP="001B3121">
      <w:pPr>
        <w:spacing w:before="0" w:beforeAutospacing="0" w:after="0" w:afterAutospacing="0" w:line="276" w:lineRule="auto"/>
        <w:ind w:firstLine="400"/>
        <w:rPr>
          <w:sz w:val="20"/>
        </w:rPr>
      </w:pPr>
      <w:r w:rsidRPr="00387375">
        <w:rPr>
          <w:sz w:val="20"/>
        </w:rPr>
        <w:t>In this way the increase in the useful life of the product has a positive impact on the reduction of the number of pieces used per year.</w:t>
      </w:r>
    </w:p>
    <w:p w:rsidR="00E13D5E" w:rsidRDefault="00E13D5E" w:rsidP="001B3121">
      <w:pPr>
        <w:spacing w:before="0" w:beforeAutospacing="0" w:after="0" w:afterAutospacing="0" w:line="276" w:lineRule="auto"/>
        <w:ind w:firstLine="400"/>
        <w:rPr>
          <w:sz w:val="20"/>
        </w:rPr>
      </w:pPr>
    </w:p>
    <w:tbl>
      <w:tblPr>
        <w:tblStyle w:val="Grigliatabella"/>
        <w:tblW w:w="0" w:type="auto"/>
        <w:tblLook w:val="04A0" w:firstRow="1" w:lastRow="0" w:firstColumn="1" w:lastColumn="0" w:noHBand="0" w:noVBand="1"/>
      </w:tblPr>
      <w:tblGrid>
        <w:gridCol w:w="534"/>
        <w:gridCol w:w="4146"/>
      </w:tblGrid>
      <w:tr w:rsidR="00E13D5E" w:rsidTr="002A79C2">
        <w:tc>
          <w:tcPr>
            <w:tcW w:w="534" w:type="dxa"/>
          </w:tcPr>
          <w:p w:rsidR="00E13D5E" w:rsidRPr="00E13D5E" w:rsidRDefault="00E13D5E" w:rsidP="002A79C2">
            <w:pPr>
              <w:spacing w:before="0" w:beforeAutospacing="0" w:after="0" w:afterAutospacing="0" w:line="276" w:lineRule="auto"/>
              <w:ind w:firstLineChars="0" w:firstLine="0"/>
              <w:rPr>
                <w:rFonts w:ascii="Times New Roman" w:hAnsi="Times New Roman" w:cs="Times New Roman"/>
                <w:sz w:val="20"/>
                <w:szCs w:val="20"/>
              </w:rPr>
            </w:pPr>
            <w:r w:rsidRPr="00E13D5E">
              <w:rPr>
                <w:rFonts w:ascii="Times New Roman" w:hAnsi="Times New Roman" w:cs="Times New Roman"/>
                <w:sz w:val="20"/>
                <w:szCs w:val="20"/>
              </w:rPr>
              <w:t>3</w:t>
            </w:r>
          </w:p>
        </w:tc>
        <w:tc>
          <w:tcPr>
            <w:tcW w:w="4146" w:type="dxa"/>
          </w:tcPr>
          <w:p w:rsidR="00E13D5E" w:rsidRPr="00E13D5E" w:rsidRDefault="00E13D5E" w:rsidP="00E13D5E">
            <w:pPr>
              <w:spacing w:before="0" w:beforeAutospacing="0" w:after="0" w:afterAutospacing="0" w:line="276" w:lineRule="auto"/>
              <w:ind w:firstLineChars="0" w:firstLine="0"/>
              <w:rPr>
                <w:rFonts w:ascii="Times New Roman" w:hAnsi="Times New Roman" w:cs="Times New Roman"/>
                <w:sz w:val="20"/>
                <w:szCs w:val="20"/>
              </w:rPr>
            </w:pPr>
            <w:r w:rsidRPr="00E13D5E">
              <w:rPr>
                <w:rFonts w:ascii="Times New Roman" w:hAnsi="Times New Roman" w:cs="Times New Roman"/>
                <w:sz w:val="20"/>
                <w:szCs w:val="20"/>
              </w:rPr>
              <w:t>re-design/use easy reparable products; think about modular products,  for example using the segmentation.</w:t>
            </w:r>
          </w:p>
        </w:tc>
      </w:tr>
    </w:tbl>
    <w:p w:rsidR="001B3121" w:rsidRPr="00387375" w:rsidRDefault="00BC193D" w:rsidP="001B3121">
      <w:pPr>
        <w:spacing w:before="0" w:beforeAutospacing="0" w:after="0" w:afterAutospacing="0" w:line="276" w:lineRule="auto"/>
        <w:ind w:firstLine="400"/>
        <w:rPr>
          <w:sz w:val="20"/>
        </w:rPr>
      </w:pPr>
      <w:del w:id="49" w:author="davide russo" w:date="2012-11-12T12:28:00Z">
        <w:r w:rsidRPr="00BC193D">
          <w:rPr>
            <w:sz w:val="20"/>
            <w:lang w:val="en-GB"/>
          </w:rPr>
          <w:delText xml:space="preserve">re-design/use </w:delText>
        </w:r>
        <w:r>
          <w:rPr>
            <w:sz w:val="20"/>
            <w:lang w:val="en-GB"/>
          </w:rPr>
          <w:delText xml:space="preserve">easy </w:delText>
        </w:r>
        <w:r w:rsidRPr="00BC193D">
          <w:rPr>
            <w:sz w:val="20"/>
            <w:lang w:val="en-GB"/>
          </w:rPr>
          <w:delText xml:space="preserve">reparable products; think about modular products, </w:delText>
        </w:r>
        <w:r>
          <w:rPr>
            <w:sz w:val="20"/>
            <w:lang w:val="en-GB"/>
          </w:rPr>
          <w:delText xml:space="preserve"> for example using </w:delText>
        </w:r>
        <w:r w:rsidR="001B3121" w:rsidRPr="001B3121">
          <w:rPr>
            <w:sz w:val="20"/>
            <w:lang w:val="en-GB"/>
          </w:rPr>
          <w:delText>the segmentation</w:delText>
        </w:r>
        <w:r>
          <w:rPr>
            <w:sz w:val="20"/>
            <w:lang w:val="en-GB"/>
          </w:rPr>
          <w:delText>.</w:delText>
        </w:r>
      </w:del>
    </w:p>
    <w:p w:rsidR="001B3121" w:rsidRPr="00387375" w:rsidRDefault="00BC193D" w:rsidP="001B3121">
      <w:pPr>
        <w:spacing w:before="0" w:beforeAutospacing="0" w:after="0" w:afterAutospacing="0" w:line="276" w:lineRule="auto"/>
        <w:ind w:firstLine="400"/>
        <w:rPr>
          <w:sz w:val="20"/>
        </w:rPr>
      </w:pPr>
      <w:r>
        <w:rPr>
          <w:sz w:val="20"/>
        </w:rPr>
        <w:t xml:space="preserve">This direction can </w:t>
      </w:r>
      <w:r w:rsidR="001B3121" w:rsidRPr="00387375">
        <w:rPr>
          <w:sz w:val="20"/>
        </w:rPr>
        <w:t>be achieved by avoiding employing a monolith tube and substituting it with a tube in more parts. So only damaged parts are removed and parts with the highest wear or with the highest probability of damage are made independent.</w:t>
      </w:r>
    </w:p>
    <w:p w:rsidR="00921DD2" w:rsidRDefault="001B3121" w:rsidP="001B3121">
      <w:pPr>
        <w:spacing w:before="0" w:beforeAutospacing="0" w:after="0" w:afterAutospacing="0" w:line="240" w:lineRule="auto"/>
        <w:ind w:firstLine="400"/>
        <w:rPr>
          <w:noProof/>
          <w:color w:val="E36C0A" w:themeColor="accent6" w:themeShade="BF"/>
          <w:sz w:val="20"/>
          <w:lang w:eastAsia="it-IT"/>
        </w:rPr>
      </w:pPr>
      <w:r w:rsidRPr="00387375">
        <w:rPr>
          <w:sz w:val="20"/>
        </w:rPr>
        <w:t xml:space="preserve">Segmentation can be achieved in different ways: a longitudinal segmentation and/or a transverse one, as </w:t>
      </w:r>
      <w:r>
        <w:rPr>
          <w:sz w:val="20"/>
        </w:rPr>
        <w:t>the Fig. 11 and 12 show.</w:t>
      </w:r>
      <w:r w:rsidR="00646F4E" w:rsidRPr="0082314F">
        <w:rPr>
          <w:noProof/>
          <w:color w:val="E36C0A" w:themeColor="accent6" w:themeShade="BF"/>
          <w:sz w:val="20"/>
          <w:lang w:eastAsia="it-IT"/>
        </w:rPr>
        <w:t xml:space="preserve"> </w:t>
      </w:r>
    </w:p>
    <w:p w:rsidR="001B3121" w:rsidRDefault="00646F4E" w:rsidP="001B3121">
      <w:pPr>
        <w:spacing w:before="0" w:beforeAutospacing="0" w:after="0" w:afterAutospacing="0" w:line="240" w:lineRule="auto"/>
        <w:ind w:firstLine="400"/>
        <w:rPr>
          <w:sz w:val="20"/>
        </w:rPr>
      </w:pPr>
      <w:r>
        <w:rPr>
          <w:noProof/>
          <w:color w:val="E36C0A" w:themeColor="accent6" w:themeShade="BF"/>
          <w:sz w:val="20"/>
          <w:lang w:val="it-IT" w:eastAsia="it-IT"/>
        </w:rPr>
        <w:lastRenderedPageBreak/>
        <w:drawing>
          <wp:inline distT="0" distB="0" distL="0" distR="0" wp14:anchorId="7FDE5821" wp14:editId="0FE7EFAA">
            <wp:extent cx="2420724" cy="1288759"/>
            <wp:effectExtent l="19050" t="0" r="0" b="0"/>
            <wp:docPr id="3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2427065" cy="1292135"/>
                    </a:xfrm>
                    <a:prstGeom prst="rect">
                      <a:avLst/>
                    </a:prstGeom>
                    <a:noFill/>
                  </pic:spPr>
                </pic:pic>
              </a:graphicData>
            </a:graphic>
          </wp:inline>
        </w:drawing>
      </w:r>
      <w:r w:rsidRPr="00646F4E">
        <w:rPr>
          <w:b/>
          <w:color w:val="000000" w:themeColor="text1"/>
          <w:sz w:val="18"/>
          <w:lang w:val="en-GB"/>
        </w:rPr>
        <w:t xml:space="preserve"> </w:t>
      </w:r>
    </w:p>
    <w:p w:rsidR="001B3121" w:rsidRDefault="00646F4E" w:rsidP="00646F4E">
      <w:pPr>
        <w:spacing w:before="0" w:beforeAutospacing="0" w:after="0" w:afterAutospacing="0" w:line="240" w:lineRule="auto"/>
        <w:ind w:firstLine="360"/>
        <w:jc w:val="center"/>
        <w:rPr>
          <w:color w:val="000000" w:themeColor="text1"/>
          <w:sz w:val="18"/>
          <w:lang w:val="en-GB"/>
        </w:rPr>
      </w:pPr>
      <w:r>
        <w:rPr>
          <w:b/>
          <w:noProof/>
          <w:color w:val="000000" w:themeColor="text1"/>
          <w:sz w:val="18"/>
          <w:lang w:val="it-IT" w:eastAsia="it-IT"/>
        </w:rPr>
        <w:drawing>
          <wp:inline distT="0" distB="0" distL="0" distR="0" wp14:anchorId="4FE20208" wp14:editId="2C74CC5E">
            <wp:extent cx="2605049" cy="1169581"/>
            <wp:effectExtent l="0" t="0" r="4801" b="0"/>
            <wp:docPr id="32"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635556" cy="1183278"/>
                    </a:xfrm>
                    <a:prstGeom prst="rect">
                      <a:avLst/>
                    </a:prstGeom>
                    <a:noFill/>
                  </pic:spPr>
                </pic:pic>
              </a:graphicData>
            </a:graphic>
          </wp:inline>
        </w:drawing>
      </w:r>
      <w:r w:rsidRPr="00EC2D9C">
        <w:rPr>
          <w:b/>
          <w:color w:val="000000" w:themeColor="text1"/>
          <w:sz w:val="18"/>
          <w:lang w:val="en-GB"/>
        </w:rPr>
        <w:t xml:space="preserve">Fig. </w:t>
      </w:r>
      <w:r w:rsidR="00DC176F" w:rsidRPr="00EC2D9C">
        <w:rPr>
          <w:b/>
          <w:color w:val="000000" w:themeColor="text1"/>
          <w:sz w:val="18"/>
          <w:lang w:val="en-GB"/>
        </w:rPr>
        <w:fldChar w:fldCharType="begin"/>
      </w:r>
      <w:r w:rsidRPr="00EC2D9C">
        <w:rPr>
          <w:b/>
          <w:color w:val="000000" w:themeColor="text1"/>
          <w:sz w:val="18"/>
          <w:lang w:val="en-GB"/>
        </w:rPr>
        <w:instrText xml:space="preserve"> SEQ Figure \* ARABIC </w:instrText>
      </w:r>
      <w:r w:rsidR="00DC176F" w:rsidRPr="00EC2D9C">
        <w:rPr>
          <w:b/>
          <w:color w:val="000000" w:themeColor="text1"/>
          <w:sz w:val="18"/>
          <w:lang w:val="en-GB"/>
        </w:rPr>
        <w:fldChar w:fldCharType="separate"/>
      </w:r>
      <w:r>
        <w:rPr>
          <w:b/>
          <w:noProof/>
          <w:color w:val="000000" w:themeColor="text1"/>
          <w:sz w:val="18"/>
          <w:lang w:val="en-GB"/>
        </w:rPr>
        <w:t>12</w:t>
      </w:r>
      <w:r w:rsidR="00DC176F" w:rsidRPr="00EC2D9C">
        <w:rPr>
          <w:b/>
          <w:color w:val="000000" w:themeColor="text1"/>
          <w:sz w:val="18"/>
          <w:lang w:val="en-GB"/>
        </w:rPr>
        <w:fldChar w:fldCharType="end"/>
      </w:r>
      <w:r w:rsidRPr="00EC2D9C">
        <w:rPr>
          <w:b/>
          <w:color w:val="000000" w:themeColor="text1"/>
          <w:sz w:val="18"/>
          <w:lang w:val="en-GB"/>
        </w:rPr>
        <w:t xml:space="preserve">. </w:t>
      </w:r>
      <w:r w:rsidRPr="00EC2D9C">
        <w:rPr>
          <w:color w:val="000000" w:themeColor="text1"/>
          <w:sz w:val="18"/>
          <w:lang w:val="en-GB"/>
        </w:rPr>
        <w:t xml:space="preserve">Schematic representation of the application of transversal </w:t>
      </w:r>
      <w:r>
        <w:rPr>
          <w:color w:val="000000" w:themeColor="text1"/>
          <w:sz w:val="18"/>
          <w:lang w:val="en-GB"/>
        </w:rPr>
        <w:t xml:space="preserve">and </w:t>
      </w:r>
      <w:r w:rsidRPr="00EC2D9C">
        <w:rPr>
          <w:color w:val="000000" w:themeColor="text1"/>
          <w:sz w:val="18"/>
          <w:lang w:val="en-GB"/>
        </w:rPr>
        <w:t>longitudinal the segmentation.</w:t>
      </w:r>
    </w:p>
    <w:p w:rsidR="00921DD2" w:rsidRPr="00EC2D9C" w:rsidRDefault="00921DD2" w:rsidP="00921DD2">
      <w:pPr>
        <w:spacing w:before="0" w:beforeAutospacing="0" w:after="0" w:afterAutospacing="0" w:line="240" w:lineRule="auto"/>
        <w:ind w:firstLine="400"/>
        <w:jc w:val="center"/>
        <w:rPr>
          <w:sz w:val="20"/>
        </w:rPr>
      </w:pPr>
    </w:p>
    <w:tbl>
      <w:tblPr>
        <w:tblStyle w:val="Grigliatabella"/>
        <w:tblW w:w="0" w:type="auto"/>
        <w:tblLook w:val="04A0" w:firstRow="1" w:lastRow="0" w:firstColumn="1" w:lastColumn="0" w:noHBand="0" w:noVBand="1"/>
      </w:tblPr>
      <w:tblGrid>
        <w:gridCol w:w="534"/>
        <w:gridCol w:w="4146"/>
      </w:tblGrid>
      <w:tr w:rsidR="00E13D5E" w:rsidRPr="00E13D5E" w:rsidTr="002A79C2">
        <w:tc>
          <w:tcPr>
            <w:tcW w:w="534" w:type="dxa"/>
          </w:tcPr>
          <w:p w:rsidR="00E13D5E" w:rsidRPr="00E13D5E" w:rsidRDefault="00E13D5E" w:rsidP="002A79C2">
            <w:pPr>
              <w:spacing w:before="0" w:beforeAutospacing="0" w:after="0" w:afterAutospacing="0" w:line="276" w:lineRule="auto"/>
              <w:ind w:firstLineChars="0" w:firstLine="0"/>
              <w:rPr>
                <w:rFonts w:ascii="Times New Roman" w:hAnsi="Times New Roman" w:cs="Times New Roman"/>
                <w:sz w:val="20"/>
                <w:szCs w:val="20"/>
              </w:rPr>
            </w:pPr>
            <w:r>
              <w:rPr>
                <w:rFonts w:ascii="Times New Roman" w:hAnsi="Times New Roman" w:cs="Times New Roman"/>
                <w:sz w:val="20"/>
                <w:szCs w:val="20"/>
              </w:rPr>
              <w:t>4</w:t>
            </w:r>
          </w:p>
        </w:tc>
        <w:tc>
          <w:tcPr>
            <w:tcW w:w="4146" w:type="dxa"/>
          </w:tcPr>
          <w:p w:rsidR="00E13D5E" w:rsidRPr="00E13D5E" w:rsidRDefault="00E13D5E" w:rsidP="002A79C2">
            <w:pPr>
              <w:spacing w:before="0" w:beforeAutospacing="0" w:after="0" w:afterAutospacing="0" w:line="276" w:lineRule="auto"/>
              <w:ind w:firstLineChars="0" w:firstLine="0"/>
              <w:rPr>
                <w:rFonts w:ascii="Times New Roman" w:hAnsi="Times New Roman" w:cs="Times New Roman"/>
                <w:sz w:val="20"/>
                <w:szCs w:val="20"/>
              </w:rPr>
            </w:pPr>
            <w:r w:rsidRPr="00E13D5E">
              <w:rPr>
                <w:rFonts w:ascii="Times New Roman" w:hAnsi="Times New Roman" w:cs="Times New Roman"/>
                <w:sz w:val="20"/>
                <w:szCs w:val="20"/>
              </w:rPr>
              <w:t>re-design/use easy reparable products; think about modular products,  for example using thermal deformation</w:t>
            </w:r>
          </w:p>
        </w:tc>
      </w:tr>
    </w:tbl>
    <w:p w:rsidR="00E13D5E" w:rsidRDefault="00BC193D" w:rsidP="001B3121">
      <w:pPr>
        <w:spacing w:before="0" w:beforeAutospacing="0" w:after="0" w:afterAutospacing="0" w:line="240" w:lineRule="auto"/>
        <w:ind w:firstLine="400"/>
        <w:rPr>
          <w:sz w:val="20"/>
        </w:rPr>
      </w:pPr>
      <w:r w:rsidRPr="00BC193D">
        <w:rPr>
          <w:sz w:val="20"/>
        </w:rPr>
        <w:t xml:space="preserve">Another option suggests thermal deformation. Localized heat treatment can be used for regeneration of the tube by making a deformation in opposition to those that arise during painting dyeing deposition. </w:t>
      </w:r>
    </w:p>
    <w:p w:rsidR="001B3121" w:rsidRDefault="00BC193D" w:rsidP="001B3121">
      <w:pPr>
        <w:spacing w:before="0" w:beforeAutospacing="0" w:after="0" w:afterAutospacing="0" w:line="240" w:lineRule="auto"/>
        <w:ind w:firstLine="400"/>
        <w:rPr>
          <w:sz w:val="20"/>
        </w:rPr>
      </w:pPr>
      <w:r w:rsidRPr="00BC193D">
        <w:rPr>
          <w:sz w:val="20"/>
        </w:rPr>
        <w:t xml:space="preserve"> </w:t>
      </w:r>
    </w:p>
    <w:p w:rsidR="00EB2006" w:rsidRPr="00646F4E" w:rsidRDefault="00BC193D" w:rsidP="00EB2006">
      <w:pPr>
        <w:spacing w:before="0" w:beforeAutospacing="0" w:after="0" w:afterAutospacing="0" w:line="240" w:lineRule="auto"/>
        <w:ind w:firstLine="400"/>
        <w:rPr>
          <w:sz w:val="20"/>
        </w:rPr>
      </w:pPr>
      <w:r w:rsidRPr="00387375">
        <w:rPr>
          <w:sz w:val="20"/>
        </w:rPr>
        <w:t>All proposed solutions are curre</w:t>
      </w:r>
      <w:r>
        <w:rPr>
          <w:sz w:val="20"/>
        </w:rPr>
        <w:t>ntly under study and evaluation</w:t>
      </w:r>
      <w:r w:rsidR="00EB2006">
        <w:rPr>
          <w:sz w:val="20"/>
        </w:rPr>
        <w:t xml:space="preserve"> because </w:t>
      </w:r>
      <w:r>
        <w:rPr>
          <w:sz w:val="20"/>
        </w:rPr>
        <w:t>all</w:t>
      </w:r>
      <w:r w:rsidR="00EB2006">
        <w:rPr>
          <w:sz w:val="20"/>
        </w:rPr>
        <w:t xml:space="preserve"> of that </w:t>
      </w:r>
      <w:r w:rsidRPr="00387375">
        <w:rPr>
          <w:sz w:val="20"/>
        </w:rPr>
        <w:t xml:space="preserve">could potentially produce </w:t>
      </w:r>
      <w:r>
        <w:rPr>
          <w:sz w:val="20"/>
        </w:rPr>
        <w:t xml:space="preserve">strong </w:t>
      </w:r>
      <w:r w:rsidRPr="00387375">
        <w:rPr>
          <w:sz w:val="20"/>
        </w:rPr>
        <w:t>saving</w:t>
      </w:r>
      <w:r>
        <w:rPr>
          <w:sz w:val="20"/>
        </w:rPr>
        <w:t xml:space="preserve"> in costs and</w:t>
      </w:r>
      <w:r w:rsidR="00EB2006">
        <w:rPr>
          <w:sz w:val="20"/>
        </w:rPr>
        <w:t xml:space="preserve"> environmental impact</w:t>
      </w:r>
      <w:r>
        <w:rPr>
          <w:sz w:val="20"/>
        </w:rPr>
        <w:t>.</w:t>
      </w:r>
      <w:r w:rsidR="00EB2006">
        <w:rPr>
          <w:sz w:val="20"/>
        </w:rPr>
        <w:t xml:space="preserve"> </w:t>
      </w:r>
      <w:r w:rsidR="00EB2006" w:rsidRPr="00646F4E">
        <w:rPr>
          <w:sz w:val="20"/>
        </w:rPr>
        <w:t>In fact, b</w:t>
      </w:r>
      <w:r w:rsidR="00AE2175" w:rsidRPr="00646F4E">
        <w:rPr>
          <w:sz w:val="20"/>
        </w:rPr>
        <w:t xml:space="preserve">y avoiding wasting the nickel or recovering it </w:t>
      </w:r>
      <w:r w:rsidR="00EB2006" w:rsidRPr="00646F4E">
        <w:rPr>
          <w:sz w:val="20"/>
        </w:rPr>
        <w:t xml:space="preserve">at </w:t>
      </w:r>
      <w:r w:rsidR="00AE2175" w:rsidRPr="00646F4E">
        <w:rPr>
          <w:sz w:val="20"/>
        </w:rPr>
        <w:t xml:space="preserve">100%, </w:t>
      </w:r>
      <w:r w:rsidR="00EB2006" w:rsidRPr="00646F4E">
        <w:rPr>
          <w:sz w:val="20"/>
        </w:rPr>
        <w:t xml:space="preserve">we can save </w:t>
      </w:r>
      <w:r w:rsidR="00AE2175" w:rsidRPr="00646F4E">
        <w:rPr>
          <w:sz w:val="20"/>
        </w:rPr>
        <w:t>45 ton of CO</w:t>
      </w:r>
      <w:r w:rsidR="00AE2175" w:rsidRPr="00E13D5E">
        <w:rPr>
          <w:sz w:val="20"/>
          <w:vertAlign w:val="subscript"/>
        </w:rPr>
        <w:t>2</w:t>
      </w:r>
      <w:r w:rsidR="00AE2175" w:rsidRPr="00646F4E">
        <w:rPr>
          <w:sz w:val="20"/>
        </w:rPr>
        <w:t>eq., 8.9 ton of SO</w:t>
      </w:r>
      <w:r w:rsidR="00AE2175" w:rsidRPr="00E13D5E">
        <w:rPr>
          <w:sz w:val="20"/>
          <w:vertAlign w:val="subscript"/>
        </w:rPr>
        <w:t>2</w:t>
      </w:r>
      <w:r w:rsidR="00AE2175" w:rsidRPr="00646F4E">
        <w:rPr>
          <w:sz w:val="20"/>
        </w:rPr>
        <w:t>eq., 6.9*105 MJ of non-renewable energy and 856 m</w:t>
      </w:r>
      <w:r w:rsidR="00AE2175" w:rsidRPr="00E13D5E">
        <w:rPr>
          <w:sz w:val="20"/>
          <w:vertAlign w:val="superscript"/>
        </w:rPr>
        <w:t>3</w:t>
      </w:r>
      <w:r w:rsidR="00AE2175" w:rsidRPr="00646F4E">
        <w:rPr>
          <w:sz w:val="20"/>
        </w:rPr>
        <w:t xml:space="preserve"> of fresh water could be saved. For an economic evaluation we need to take into account that a single nickel tube costs about a thousand euro and that each production batch uses at least 20 rolls at once, for a total yearly consumption of several hundred units (equivalent to 3000 Kg of </w:t>
      </w:r>
      <w:r w:rsidR="00E13D5E" w:rsidRPr="00646F4E">
        <w:rPr>
          <w:sz w:val="20"/>
        </w:rPr>
        <w:t>Nickel</w:t>
      </w:r>
      <w:r w:rsidR="00AE2175" w:rsidRPr="00646F4E">
        <w:rPr>
          <w:sz w:val="20"/>
        </w:rPr>
        <w:t>).</w:t>
      </w:r>
    </w:p>
    <w:p w:rsidR="00EB2006" w:rsidRDefault="00EB2006" w:rsidP="00EB2006">
      <w:pPr>
        <w:spacing w:before="0" w:beforeAutospacing="0" w:after="0" w:afterAutospacing="0" w:line="240" w:lineRule="auto"/>
        <w:ind w:firstLine="400"/>
        <w:rPr>
          <w:rFonts w:ascii="Times" w:eastAsia="Times New Roman" w:hAnsi="Times"/>
          <w:color w:val="000000" w:themeColor="text1"/>
          <w:sz w:val="20"/>
          <w:lang w:val="en-GB" w:eastAsia="de-DE"/>
        </w:rPr>
      </w:pPr>
    </w:p>
    <w:p w:rsidR="00646F4E" w:rsidRDefault="00646F4E" w:rsidP="00EB2006">
      <w:pPr>
        <w:spacing w:before="0" w:beforeAutospacing="0" w:after="0" w:afterAutospacing="0" w:line="240" w:lineRule="auto"/>
        <w:ind w:firstLine="400"/>
        <w:rPr>
          <w:rFonts w:ascii="Times" w:eastAsia="Times New Roman" w:hAnsi="Times"/>
          <w:color w:val="000000" w:themeColor="text1"/>
          <w:sz w:val="20"/>
          <w:lang w:val="en-GB" w:eastAsia="de-DE"/>
        </w:rPr>
      </w:pPr>
    </w:p>
    <w:p w:rsidR="002D3E9F" w:rsidRPr="00054860" w:rsidRDefault="002D3E9F" w:rsidP="00EB2006">
      <w:pPr>
        <w:spacing w:before="0" w:beforeAutospacing="0" w:after="0" w:afterAutospacing="0" w:line="240" w:lineRule="auto"/>
        <w:ind w:firstLine="400"/>
        <w:rPr>
          <w:kern w:val="0"/>
          <w:sz w:val="20"/>
          <w:lang w:val="en-GB"/>
        </w:rPr>
      </w:pPr>
      <w:r w:rsidRPr="006A7796">
        <w:rPr>
          <w:b/>
          <w:kern w:val="0"/>
          <w:sz w:val="20"/>
          <w:lang w:val="en-GB"/>
        </w:rPr>
        <w:t>C</w:t>
      </w:r>
      <w:r w:rsidRPr="00EB2006">
        <w:rPr>
          <w:b/>
          <w:bCs/>
          <w:kern w:val="0"/>
          <w:sz w:val="20"/>
          <w:lang w:val="en-GB"/>
        </w:rPr>
        <w:t>onclusions</w:t>
      </w:r>
    </w:p>
    <w:p w:rsidR="00EB2006" w:rsidRDefault="00EB2006" w:rsidP="00862839">
      <w:pPr>
        <w:spacing w:before="0" w:beforeAutospacing="0" w:after="0" w:afterAutospacing="0" w:line="276" w:lineRule="auto"/>
        <w:ind w:firstLine="400"/>
        <w:rPr>
          <w:sz w:val="20"/>
        </w:rPr>
      </w:pPr>
    </w:p>
    <w:p w:rsidR="00862839" w:rsidRDefault="007A3CC8" w:rsidP="00862839">
      <w:pPr>
        <w:spacing w:before="0" w:beforeAutospacing="0" w:after="0" w:afterAutospacing="0" w:line="276" w:lineRule="auto"/>
        <w:ind w:firstLine="400"/>
        <w:rPr>
          <w:color w:val="000000" w:themeColor="text1"/>
          <w:sz w:val="20"/>
          <w:szCs w:val="24"/>
        </w:rPr>
      </w:pPr>
      <w:r>
        <w:rPr>
          <w:sz w:val="20"/>
        </w:rPr>
        <w:t>In this</w:t>
      </w:r>
      <w:r w:rsidR="00862839">
        <w:rPr>
          <w:sz w:val="20"/>
        </w:rPr>
        <w:t xml:space="preserve"> paper</w:t>
      </w:r>
      <w:r>
        <w:rPr>
          <w:sz w:val="20"/>
        </w:rPr>
        <w:t xml:space="preserve"> </w:t>
      </w:r>
      <w:r w:rsidR="00862839">
        <w:rPr>
          <w:sz w:val="20"/>
        </w:rPr>
        <w:t xml:space="preserve">a new method </w:t>
      </w:r>
      <w:r w:rsidR="008B65AF">
        <w:rPr>
          <w:sz w:val="20"/>
        </w:rPr>
        <w:t xml:space="preserve">has been presented </w:t>
      </w:r>
      <w:r w:rsidR="00862839">
        <w:rPr>
          <w:sz w:val="20"/>
        </w:rPr>
        <w:t xml:space="preserve">for </w:t>
      </w:r>
      <w:r w:rsidR="00862839" w:rsidRPr="00FB58B4">
        <w:rPr>
          <w:color w:val="000000" w:themeColor="text1"/>
          <w:sz w:val="20"/>
          <w:szCs w:val="24"/>
        </w:rPr>
        <w:t>design</w:t>
      </w:r>
      <w:r w:rsidR="00862839">
        <w:rPr>
          <w:color w:val="000000" w:themeColor="text1"/>
          <w:sz w:val="20"/>
          <w:szCs w:val="24"/>
        </w:rPr>
        <w:t>ing</w:t>
      </w:r>
      <w:r w:rsidR="00862839" w:rsidRPr="00FB58B4">
        <w:rPr>
          <w:color w:val="000000" w:themeColor="text1"/>
          <w:sz w:val="20"/>
          <w:szCs w:val="24"/>
        </w:rPr>
        <w:t xml:space="preserve"> more sustainable product</w:t>
      </w:r>
      <w:r w:rsidR="00862839">
        <w:rPr>
          <w:color w:val="000000" w:themeColor="text1"/>
          <w:sz w:val="20"/>
          <w:szCs w:val="24"/>
        </w:rPr>
        <w:t>s which meet the companies</w:t>
      </w:r>
      <w:r>
        <w:rPr>
          <w:color w:val="000000" w:themeColor="text1"/>
          <w:sz w:val="20"/>
          <w:szCs w:val="24"/>
        </w:rPr>
        <w:t>’</w:t>
      </w:r>
      <w:r w:rsidR="00862839">
        <w:rPr>
          <w:color w:val="000000" w:themeColor="text1"/>
          <w:sz w:val="20"/>
          <w:szCs w:val="24"/>
        </w:rPr>
        <w:t xml:space="preserve"> needs to have a simple and quickly method for product improvement or redesigning.</w:t>
      </w:r>
    </w:p>
    <w:p w:rsidR="00862839" w:rsidRDefault="00862839" w:rsidP="00862839">
      <w:pPr>
        <w:spacing w:before="0" w:beforeAutospacing="0" w:after="0" w:afterAutospacing="0" w:line="276" w:lineRule="auto"/>
        <w:ind w:firstLine="400"/>
        <w:rPr>
          <w:color w:val="000000" w:themeColor="text1"/>
          <w:sz w:val="20"/>
          <w:szCs w:val="24"/>
        </w:rPr>
      </w:pPr>
      <w:r>
        <w:rPr>
          <w:color w:val="000000" w:themeColor="text1"/>
          <w:sz w:val="20"/>
          <w:szCs w:val="24"/>
        </w:rPr>
        <w:t xml:space="preserve">Mainly addressed for SMEs, this method </w:t>
      </w:r>
      <w:r w:rsidR="008B65AF">
        <w:rPr>
          <w:color w:val="000000" w:themeColor="text1"/>
          <w:sz w:val="20"/>
          <w:szCs w:val="24"/>
        </w:rPr>
        <w:t>aims</w:t>
      </w:r>
      <w:r>
        <w:rPr>
          <w:color w:val="000000" w:themeColor="text1"/>
          <w:sz w:val="20"/>
          <w:szCs w:val="24"/>
        </w:rPr>
        <w:t xml:space="preserve"> to simplify </w:t>
      </w:r>
      <w:r w:rsidRPr="00EB2006">
        <w:rPr>
          <w:sz w:val="20"/>
        </w:rPr>
        <w:t>the</w:t>
      </w:r>
      <w:r>
        <w:rPr>
          <w:color w:val="000000" w:themeColor="text1"/>
          <w:sz w:val="20"/>
          <w:szCs w:val="24"/>
        </w:rPr>
        <w:t xml:space="preserve"> general path of an Eco-design approach and to make the </w:t>
      </w:r>
      <w:r>
        <w:rPr>
          <w:sz w:val="20"/>
        </w:rPr>
        <w:t>classical environmental tools more effective, by means of the integration with concepts of a problem solving theory as TRIZ.</w:t>
      </w:r>
    </w:p>
    <w:p w:rsidR="00862839" w:rsidRDefault="00862839" w:rsidP="00862839">
      <w:pPr>
        <w:spacing w:before="0" w:beforeAutospacing="0" w:after="0" w:afterAutospacing="0" w:line="276" w:lineRule="auto"/>
        <w:ind w:firstLine="400"/>
        <w:rPr>
          <w:sz w:val="20"/>
        </w:rPr>
      </w:pPr>
      <w:r>
        <w:rPr>
          <w:color w:val="000000" w:themeColor="text1"/>
          <w:sz w:val="20"/>
          <w:szCs w:val="24"/>
        </w:rPr>
        <w:t xml:space="preserve"> </w:t>
      </w:r>
      <w:r>
        <w:rPr>
          <w:sz w:val="20"/>
        </w:rPr>
        <w:t xml:space="preserve">Particularly the integration of the Ideal Final Result (IFR) concept into classical environmental </w:t>
      </w:r>
      <w:r>
        <w:rPr>
          <w:sz w:val="20"/>
        </w:rPr>
        <w:lastRenderedPageBreak/>
        <w:t>assessment tools as LCA allows to move the attention from the key points to work on suggested by a classical LCA to those ones which permit a greatest potential impact reduction.</w:t>
      </w:r>
    </w:p>
    <w:p w:rsidR="00862839" w:rsidRPr="00EB2006" w:rsidRDefault="00862839" w:rsidP="00862839">
      <w:pPr>
        <w:spacing w:before="0" w:beforeAutospacing="0" w:after="0" w:afterAutospacing="0" w:line="276" w:lineRule="auto"/>
        <w:ind w:firstLine="400"/>
        <w:rPr>
          <w:sz w:val="20"/>
        </w:rPr>
      </w:pPr>
      <w:r w:rsidRPr="00EB2006">
        <w:rPr>
          <w:sz w:val="20"/>
        </w:rPr>
        <w:t>Doing that the eco-design process can be more effective with a lower global environmental impact of the considered product/process.</w:t>
      </w:r>
    </w:p>
    <w:p w:rsidR="00862839" w:rsidRDefault="00862839" w:rsidP="00862839">
      <w:pPr>
        <w:spacing w:before="0" w:beforeAutospacing="0" w:after="0" w:afterAutospacing="0" w:line="276" w:lineRule="auto"/>
        <w:ind w:firstLine="400"/>
        <w:rPr>
          <w:sz w:val="20"/>
        </w:rPr>
      </w:pPr>
      <w:r w:rsidRPr="00EB2006">
        <w:rPr>
          <w:sz w:val="20"/>
        </w:rPr>
        <w:t>Moreover, in order to help</w:t>
      </w:r>
      <w:r>
        <w:rPr>
          <w:sz w:val="20"/>
        </w:rPr>
        <w:t xml:space="preserve"> the designer to convert an abstract direction of intervention to a practical solution, the resource concept and the Laws of Technical Systems Evolution have been applied to </w:t>
      </w:r>
      <w:del w:id="50" w:author="davide russo" w:date="2012-11-12T12:28:00Z">
        <w:r>
          <w:rPr>
            <w:sz w:val="20"/>
          </w:rPr>
          <w:delText>created</w:delText>
        </w:r>
      </w:del>
      <w:ins w:id="51" w:author="davide russo" w:date="2012-11-12T12:28:00Z">
        <w:r w:rsidR="00FB15EB" w:rsidRPr="00FB15EB">
          <w:rPr>
            <w:sz w:val="20"/>
          </w:rPr>
          <w:t>create</w:t>
        </w:r>
      </w:ins>
      <w:r>
        <w:rPr>
          <w:sz w:val="20"/>
        </w:rPr>
        <w:t xml:space="preserve"> a new set of guidelines spitted up on the all life cycle phases.</w:t>
      </w:r>
    </w:p>
    <w:p w:rsidR="00EB2006" w:rsidRDefault="00862839" w:rsidP="00262CBB">
      <w:pPr>
        <w:spacing w:before="0" w:beforeAutospacing="0" w:after="0" w:afterAutospacing="0" w:line="276" w:lineRule="auto"/>
        <w:ind w:firstLine="400"/>
        <w:rPr>
          <w:rFonts w:ascii="Times" w:eastAsia="Times New Roman" w:hAnsi="Times"/>
          <w:sz w:val="20"/>
          <w:lang w:val="en-GB" w:eastAsia="de-DE"/>
        </w:rPr>
      </w:pPr>
      <w:r>
        <w:rPr>
          <w:sz w:val="20"/>
        </w:rPr>
        <w:t xml:space="preserve"> The feasibility and the efficacy of the overall approach has been demonstrated by means of the application of the proposed method to an industrial case</w:t>
      </w:r>
      <w:r w:rsidR="00EB2006" w:rsidRPr="00EB2006">
        <w:rPr>
          <w:rFonts w:ascii="Times" w:eastAsia="Times New Roman" w:hAnsi="Times"/>
          <w:sz w:val="20"/>
          <w:lang w:val="en-GB" w:eastAsia="de-DE"/>
        </w:rPr>
        <w:t xml:space="preserve"> </w:t>
      </w:r>
      <w:r w:rsidR="00EB2006" w:rsidRPr="00426738">
        <w:rPr>
          <w:rFonts w:ascii="Times" w:eastAsia="Times New Roman" w:hAnsi="Times"/>
          <w:sz w:val="20"/>
          <w:lang w:val="en-GB" w:eastAsia="de-DE"/>
        </w:rPr>
        <w:t>study concerning a textile home furnishing and bed linen painting dyeing company.</w:t>
      </w:r>
      <w:r w:rsidR="00EB2006" w:rsidRPr="00EB2006">
        <w:rPr>
          <w:rFonts w:ascii="Times" w:eastAsia="Times New Roman" w:hAnsi="Times"/>
          <w:sz w:val="20"/>
          <w:lang w:val="en-GB" w:eastAsia="de-DE"/>
        </w:rPr>
        <w:t xml:space="preserve"> </w:t>
      </w:r>
      <w:r w:rsidR="00EB2006" w:rsidRPr="00426738">
        <w:rPr>
          <w:rFonts w:ascii="Times" w:eastAsia="Times New Roman" w:hAnsi="Times"/>
          <w:sz w:val="20"/>
          <w:lang w:val="en-GB" w:eastAsia="de-DE"/>
        </w:rPr>
        <w:t>The study was conducted downstream of a previous study aimed</w:t>
      </w:r>
      <w:r w:rsidR="00EB2006" w:rsidRPr="0056016D">
        <w:rPr>
          <w:rFonts w:ascii="Times" w:eastAsia="Times New Roman" w:hAnsi="Times"/>
          <w:sz w:val="20"/>
          <w:lang w:val="en-GB" w:eastAsia="de-DE"/>
        </w:rPr>
        <w:t xml:space="preserve"> at obtaining environmental certification. A comparison between the new and the old production process reveals that the traditional critical points substantially overlap, whereas the introduction of additional assessment factors, such as the IFR factor, can generate new directions. IFR incites working on the flows with the largest potential reduction instead of the flows with the highest impact. Technical solutions are conceived by applying a list of pragmatic Eco improvement guidelines. In particular, an example for eliminating waste of nickel during the painting phase is </w:t>
      </w:r>
      <w:r w:rsidR="00EB2006" w:rsidRPr="00426738">
        <w:rPr>
          <w:rFonts w:ascii="Times" w:eastAsia="Times New Roman" w:hAnsi="Times"/>
          <w:color w:val="000000" w:themeColor="text1"/>
          <w:sz w:val="20"/>
          <w:lang w:val="en-GB" w:eastAsia="de-DE"/>
        </w:rPr>
        <w:t>shown. Actually, one</w:t>
      </w:r>
      <w:r w:rsidR="00EB2006" w:rsidRPr="0056016D">
        <w:rPr>
          <w:rFonts w:ascii="Times" w:eastAsia="Times New Roman" w:hAnsi="Times"/>
          <w:sz w:val="20"/>
          <w:lang w:val="en-GB" w:eastAsia="de-DE"/>
        </w:rPr>
        <w:t xml:space="preserve"> of these improvements is currently being tested and could potentially produce a saving of 45 ton of CO</w:t>
      </w:r>
      <w:r w:rsidR="00EB2006" w:rsidRPr="0056016D">
        <w:rPr>
          <w:rFonts w:ascii="Times" w:eastAsia="Times New Roman" w:hAnsi="Times"/>
          <w:sz w:val="20"/>
          <w:vertAlign w:val="subscript"/>
          <w:lang w:val="en-GB" w:eastAsia="de-DE"/>
        </w:rPr>
        <w:t>2</w:t>
      </w:r>
      <w:r w:rsidR="00EB2006" w:rsidRPr="0056016D">
        <w:rPr>
          <w:rFonts w:ascii="Times" w:eastAsia="Times New Roman" w:hAnsi="Times"/>
          <w:sz w:val="20"/>
          <w:lang w:val="en-GB" w:eastAsia="de-DE"/>
        </w:rPr>
        <w:t xml:space="preserve"> and 8.9 ton of SO</w:t>
      </w:r>
      <w:r w:rsidR="00EB2006" w:rsidRPr="0056016D">
        <w:rPr>
          <w:rFonts w:ascii="Times" w:eastAsia="Times New Roman" w:hAnsi="Times"/>
          <w:sz w:val="20"/>
          <w:vertAlign w:val="subscript"/>
          <w:lang w:val="en-GB" w:eastAsia="de-DE"/>
        </w:rPr>
        <w:t>2</w:t>
      </w:r>
      <w:r w:rsidR="00EB2006" w:rsidRPr="0056016D">
        <w:rPr>
          <w:rFonts w:ascii="Times" w:eastAsia="Times New Roman" w:hAnsi="Times"/>
          <w:sz w:val="20"/>
          <w:lang w:val="en-GB" w:eastAsia="de-DE"/>
        </w:rPr>
        <w:t>, contributing significantly both to reduction of eutrophication and global warming</w:t>
      </w:r>
      <w:r w:rsidR="00EB2006">
        <w:rPr>
          <w:rFonts w:ascii="Times" w:eastAsia="Times New Roman" w:hAnsi="Times"/>
          <w:sz w:val="20"/>
          <w:lang w:val="en-GB" w:eastAsia="de-DE"/>
        </w:rPr>
        <w:t>, and costs</w:t>
      </w:r>
      <w:r w:rsidR="00EB2006" w:rsidRPr="0056016D">
        <w:rPr>
          <w:rFonts w:ascii="Times" w:eastAsia="Times New Roman" w:hAnsi="Times"/>
          <w:sz w:val="20"/>
          <w:lang w:val="en-GB" w:eastAsia="de-DE"/>
        </w:rPr>
        <w:t>.</w:t>
      </w:r>
    </w:p>
    <w:p w:rsidR="00EB2006" w:rsidRPr="003E0E44" w:rsidRDefault="00EB2006" w:rsidP="00EB2006">
      <w:pPr>
        <w:spacing w:before="0" w:beforeAutospacing="0" w:after="0" w:afterAutospacing="0" w:line="276" w:lineRule="auto"/>
        <w:ind w:firstLine="400"/>
        <w:rPr>
          <w:rFonts w:ascii="Times" w:eastAsia="Times New Roman" w:hAnsi="Times"/>
          <w:sz w:val="20"/>
          <w:lang w:val="en-GB" w:eastAsia="de-DE"/>
        </w:rPr>
      </w:pPr>
      <w:r w:rsidRPr="00426738">
        <w:rPr>
          <w:rFonts w:ascii="Times" w:eastAsia="Times New Roman" w:hAnsi="Times"/>
          <w:sz w:val="20"/>
          <w:lang w:val="en-GB" w:eastAsia="de-DE"/>
        </w:rPr>
        <w:t>The methodolog</w:t>
      </w:r>
      <w:r w:rsidRPr="0056016D">
        <w:rPr>
          <w:rFonts w:ascii="Times" w:eastAsia="Times New Roman" w:hAnsi="Times"/>
          <w:sz w:val="20"/>
          <w:lang w:val="en-GB" w:eastAsia="de-DE"/>
        </w:rPr>
        <w:t xml:space="preserve">y </w:t>
      </w:r>
      <w:r w:rsidRPr="00426738">
        <w:rPr>
          <w:rFonts w:ascii="Times" w:eastAsia="Times New Roman" w:hAnsi="Times"/>
          <w:sz w:val="20"/>
          <w:lang w:val="en-GB" w:eastAsia="de-DE"/>
        </w:rPr>
        <w:t xml:space="preserve">will be tested in future on new case studies in order to verify its limit. A further development regarding harmonization of the 300 guidelines is also </w:t>
      </w:r>
      <w:proofErr w:type="spellStart"/>
      <w:r w:rsidRPr="00426738">
        <w:rPr>
          <w:rFonts w:ascii="Times" w:eastAsia="Times New Roman" w:hAnsi="Times"/>
          <w:sz w:val="20"/>
          <w:lang w:val="en-GB" w:eastAsia="de-DE"/>
        </w:rPr>
        <w:t>ongoing</w:t>
      </w:r>
      <w:proofErr w:type="spellEnd"/>
      <w:r w:rsidRPr="00426738">
        <w:rPr>
          <w:rFonts w:ascii="Times" w:eastAsia="Times New Roman" w:hAnsi="Times"/>
          <w:sz w:val="20"/>
          <w:lang w:val="en-GB" w:eastAsia="de-DE"/>
        </w:rPr>
        <w:t xml:space="preserve"> </w:t>
      </w:r>
      <w:r w:rsidR="00DC176F" w:rsidRPr="00426738">
        <w:rPr>
          <w:rFonts w:ascii="Times" w:eastAsia="Times New Roman" w:hAnsi="Times"/>
          <w:sz w:val="20"/>
          <w:lang w:val="en-GB" w:eastAsia="de-DE"/>
        </w:rPr>
        <w:fldChar w:fldCharType="begin"/>
      </w:r>
      <w:r w:rsidR="000A5041">
        <w:rPr>
          <w:rFonts w:ascii="Times" w:eastAsia="Times New Roman" w:hAnsi="Times"/>
          <w:sz w:val="20"/>
          <w:lang w:val="en-GB" w:eastAsia="de-DE"/>
        </w:rPr>
        <w:instrText xml:space="preserve"> ADDIN EN.CITE &lt;EndNote&gt;&lt;Cite&gt;&lt;Author&gt;Russo&lt;/Author&gt;&lt;Year&gt;2011&lt;/Year&gt;&lt;RecNum&gt;461&lt;/RecNum&gt;&lt;DisplayText&gt;(Russo 2011)&lt;/DisplayText&gt;&lt;record&gt;&lt;rec-number&gt;461&lt;/rec-number&gt;&lt;foreign-keys&gt;&lt;key app="EN" db-id="ddvvrs2vktztw1erez5p0a0xvseexp9espea"&gt;461&lt;/key&gt;&lt;/foreign-keys&gt;&lt;ref-type name="Web Page"&gt;12&lt;/ref-type&gt;&lt;contributors&gt;&lt;authors&gt;&lt;author&gt;Russo, D.&lt;/author&gt;&lt;/authors&gt;&lt;/contributors&gt;&lt;titles&gt;&lt;title&gt;A Computer Aided Strategy for More Sustainable Products&lt;/title&gt;&lt;secondary-title&gt;Building Innovation Pipelines through Computer-Aided Innovation&lt;/secondary-title&gt;&lt;/titles&gt;&lt;periodical&gt;&lt;full-title&gt;Building Innovation Pipelines through Computer-Aided Innovation&lt;/full-title&gt;&lt;/periodical&gt;&lt;pages&gt;149-162&lt;/pages&gt;&lt;dates&gt;&lt;year&gt;2011&lt;/year&gt;&lt;/dates&gt;&lt;urls&gt;&lt;/urls&gt;&lt;/record&gt;&lt;/Cite&gt;&lt;/EndNote&gt;</w:instrText>
      </w:r>
      <w:r w:rsidR="00DC176F" w:rsidRPr="00426738">
        <w:rPr>
          <w:rFonts w:ascii="Times" w:eastAsia="Times New Roman" w:hAnsi="Times"/>
          <w:sz w:val="20"/>
          <w:lang w:val="en-GB" w:eastAsia="de-DE"/>
        </w:rPr>
        <w:fldChar w:fldCharType="separate"/>
      </w:r>
      <w:r w:rsidR="00262CBB">
        <w:rPr>
          <w:rFonts w:ascii="Times" w:eastAsia="Times New Roman" w:hAnsi="Times"/>
          <w:noProof/>
          <w:sz w:val="20"/>
          <w:lang w:val="en-GB" w:eastAsia="de-DE"/>
        </w:rPr>
        <w:t>(</w:t>
      </w:r>
      <w:hyperlink w:anchor="_ENREF_23" w:tooltip="Russo, 2011 #461" w:history="1">
        <w:r w:rsidR="00BD6594">
          <w:rPr>
            <w:rFonts w:ascii="Times" w:eastAsia="Times New Roman" w:hAnsi="Times"/>
            <w:noProof/>
            <w:sz w:val="20"/>
            <w:lang w:val="en-GB" w:eastAsia="de-DE"/>
          </w:rPr>
          <w:t>Russo 2011</w:t>
        </w:r>
      </w:hyperlink>
      <w:r w:rsidR="00262CBB">
        <w:rPr>
          <w:rFonts w:ascii="Times" w:eastAsia="Times New Roman" w:hAnsi="Times"/>
          <w:noProof/>
          <w:sz w:val="20"/>
          <w:lang w:val="en-GB" w:eastAsia="de-DE"/>
        </w:rPr>
        <w:t>)</w:t>
      </w:r>
      <w:r w:rsidR="00DC176F" w:rsidRPr="00426738">
        <w:rPr>
          <w:rFonts w:ascii="Times" w:eastAsia="Times New Roman" w:hAnsi="Times"/>
          <w:sz w:val="20"/>
          <w:lang w:val="en-GB" w:eastAsia="de-DE"/>
        </w:rPr>
        <w:fldChar w:fldCharType="end"/>
      </w:r>
      <w:r w:rsidRPr="00426738">
        <w:rPr>
          <w:rFonts w:ascii="Times" w:eastAsia="Times New Roman" w:hAnsi="Times"/>
          <w:sz w:val="20"/>
          <w:lang w:val="en-GB" w:eastAsia="de-DE"/>
        </w:rPr>
        <w:t>.</w:t>
      </w:r>
      <w:r w:rsidRPr="003E0E44">
        <w:rPr>
          <w:rFonts w:ascii="Times" w:eastAsia="Times New Roman" w:hAnsi="Times"/>
          <w:sz w:val="20"/>
          <w:lang w:val="en-GB" w:eastAsia="de-DE"/>
        </w:rPr>
        <w:t xml:space="preserve"> </w:t>
      </w:r>
    </w:p>
    <w:p w:rsidR="00EB2006" w:rsidRDefault="00EB2006" w:rsidP="00862839">
      <w:pPr>
        <w:spacing w:before="0" w:beforeAutospacing="0" w:after="0" w:afterAutospacing="0" w:line="276" w:lineRule="auto"/>
        <w:ind w:firstLine="400"/>
        <w:rPr>
          <w:sz w:val="20"/>
        </w:rPr>
      </w:pPr>
    </w:p>
    <w:p w:rsidR="003878D1" w:rsidRPr="003878D1" w:rsidRDefault="003878D1" w:rsidP="00760C21">
      <w:pPr>
        <w:spacing w:before="0" w:beforeAutospacing="0" w:after="0" w:afterAutospacing="0" w:line="240" w:lineRule="auto"/>
        <w:ind w:firstLineChars="0" w:firstLine="0"/>
        <w:rPr>
          <w:sz w:val="20"/>
        </w:rPr>
      </w:pPr>
    </w:p>
    <w:p w:rsidR="003878D1" w:rsidRPr="000C04BF" w:rsidRDefault="000C04BF" w:rsidP="000C04BF">
      <w:pPr>
        <w:spacing w:before="0" w:beforeAutospacing="0" w:after="0" w:afterAutospacing="0" w:line="240" w:lineRule="auto"/>
        <w:ind w:firstLine="400"/>
        <w:rPr>
          <w:b/>
          <w:kern w:val="0"/>
          <w:sz w:val="20"/>
          <w:lang w:val="en-GB"/>
        </w:rPr>
      </w:pPr>
      <w:r w:rsidRPr="000C04BF">
        <w:rPr>
          <w:b/>
          <w:kern w:val="0"/>
          <w:sz w:val="20"/>
          <w:lang w:val="en-GB"/>
        </w:rPr>
        <w:t>References</w:t>
      </w:r>
    </w:p>
    <w:p w:rsidR="00BD6594" w:rsidRPr="00AF0F67" w:rsidRDefault="00DC176F" w:rsidP="00AF0F67">
      <w:pPr>
        <w:spacing w:before="0" w:beforeAutospacing="0" w:after="0" w:afterAutospacing="0" w:line="276" w:lineRule="auto"/>
        <w:ind w:firstLine="400"/>
        <w:rPr>
          <w:rFonts w:ascii="Times" w:eastAsia="Times New Roman" w:hAnsi="Times"/>
          <w:sz w:val="20"/>
          <w:lang w:val="en-GB" w:eastAsia="de-DE"/>
        </w:rPr>
      </w:pPr>
      <w:r w:rsidRPr="00AF0F67">
        <w:rPr>
          <w:rFonts w:ascii="Times" w:eastAsia="Times New Roman" w:hAnsi="Times"/>
          <w:sz w:val="20"/>
          <w:lang w:val="en-GB" w:eastAsia="de-DE"/>
        </w:rPr>
        <w:fldChar w:fldCharType="begin"/>
      </w:r>
      <w:r w:rsidR="003878D1" w:rsidRPr="00AF0F67">
        <w:rPr>
          <w:rFonts w:ascii="Times" w:eastAsia="Times New Roman" w:hAnsi="Times"/>
          <w:sz w:val="20"/>
          <w:lang w:val="en-GB" w:eastAsia="de-DE"/>
        </w:rPr>
        <w:instrText xml:space="preserve"> ADDIN EN.REFLIST </w:instrText>
      </w:r>
      <w:r w:rsidRPr="00AF0F67">
        <w:rPr>
          <w:rFonts w:ascii="Times" w:eastAsia="Times New Roman" w:hAnsi="Times"/>
          <w:sz w:val="20"/>
          <w:lang w:val="en-GB" w:eastAsia="de-DE"/>
        </w:rPr>
        <w:fldChar w:fldCharType="separate"/>
      </w:r>
      <w:bookmarkStart w:id="52" w:name="_ENREF_1"/>
      <w:r w:rsidR="00BD6594" w:rsidRPr="00AF0F67">
        <w:rPr>
          <w:rFonts w:ascii="Times" w:eastAsia="Times New Roman" w:hAnsi="Times"/>
          <w:sz w:val="20"/>
          <w:lang w:val="en-GB" w:eastAsia="de-DE"/>
        </w:rPr>
        <w:t>Altshuller, G. and S. Rodman (1999). The innovation algorithm: TRIZ, systematic innovation and technical creativity, Technical Innovation Ctr.</w:t>
      </w:r>
      <w:bookmarkEnd w:id="52"/>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53" w:name="_ENREF_2"/>
      <w:r w:rsidRPr="00AF0F67">
        <w:rPr>
          <w:rFonts w:ascii="Times" w:eastAsia="Times New Roman" w:hAnsi="Times"/>
          <w:sz w:val="20"/>
          <w:lang w:val="en-GB" w:eastAsia="de-DE"/>
        </w:rPr>
        <w:t>Altshuller, G. S. (1984). Creativity as an exact science: the theory of the solution of inventive problems, CRC Press.</w:t>
      </w:r>
      <w:bookmarkEnd w:id="53"/>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54" w:name="_ENREF_3"/>
      <w:r w:rsidRPr="00AF0F67">
        <w:rPr>
          <w:rFonts w:ascii="Times" w:eastAsia="Times New Roman" w:hAnsi="Times"/>
          <w:sz w:val="20"/>
          <w:lang w:val="en-GB" w:eastAsia="de-DE"/>
        </w:rPr>
        <w:t xml:space="preserve">Baumann, H., F. Boons, et al. (2002). "Mapping the green product development field: engineering, policy </w:t>
      </w:r>
      <w:r w:rsidRPr="00AF0F67">
        <w:rPr>
          <w:rFonts w:ascii="Times" w:eastAsia="Times New Roman" w:hAnsi="Times"/>
          <w:sz w:val="20"/>
          <w:lang w:val="en-GB" w:eastAsia="de-DE"/>
        </w:rPr>
        <w:lastRenderedPageBreak/>
        <w:t>and business perspectives." Journal of Cleaner Production 10(5): 409-425.</w:t>
      </w:r>
      <w:bookmarkEnd w:id="54"/>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55" w:name="_ENREF_4"/>
      <w:r w:rsidRPr="00AF0F67">
        <w:rPr>
          <w:rFonts w:ascii="Times" w:eastAsia="Times New Roman" w:hAnsi="Times"/>
          <w:sz w:val="20"/>
          <w:lang w:val="en-GB" w:eastAsia="de-DE"/>
        </w:rPr>
        <w:t>Brezet, H. (1997). "Dynamics in ecodesign practice." Industry and environment 20(1-2): 21-24.</w:t>
      </w:r>
      <w:bookmarkEnd w:id="55"/>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56" w:name="_ENREF_5"/>
      <w:r w:rsidRPr="00AF0F67">
        <w:rPr>
          <w:rFonts w:ascii="Times" w:eastAsia="Times New Roman" w:hAnsi="Times"/>
          <w:sz w:val="20"/>
          <w:lang w:val="en-GB" w:eastAsia="de-DE"/>
        </w:rPr>
        <w:t>Buttol, P., R. Buonamici, et al. "Integrating services and tools in an ICT platform to support eco-innovation in SMEs." Clean Technologies and Environmental Policy: 1-11.</w:t>
      </w:r>
      <w:bookmarkEnd w:id="56"/>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57" w:name="_ENREF_6"/>
      <w:r w:rsidRPr="00AF0F67">
        <w:rPr>
          <w:rFonts w:ascii="Times" w:eastAsia="Times New Roman" w:hAnsi="Times"/>
          <w:sz w:val="20"/>
          <w:lang w:val="en-GB" w:eastAsia="de-DE"/>
        </w:rPr>
        <w:t>Byggeth, S. and E. Hochschorner (2006). "Handling trade-offs in ecodesign tools for sustainable product development and procurement." Journal of Cleaner Production 14(15-16): 1420-1430.</w:t>
      </w:r>
      <w:bookmarkEnd w:id="57"/>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58" w:name="_ENREF_7"/>
      <w:r w:rsidRPr="00AF0F67">
        <w:rPr>
          <w:rFonts w:ascii="Times" w:eastAsia="Times New Roman" w:hAnsi="Times"/>
          <w:sz w:val="20"/>
          <w:lang w:val="en-GB" w:eastAsia="de-DE"/>
        </w:rPr>
        <w:t>Consultants, P. R. (2000). "Eco-indicator 99 Manual for designers." Ministry of Housing, Spatial Planning and the Environment, The Hague, The Netherlands.</w:t>
      </w:r>
      <w:bookmarkEnd w:id="58"/>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59" w:name="_ENREF_8"/>
      <w:r w:rsidRPr="00AF0F67">
        <w:rPr>
          <w:rFonts w:ascii="Times" w:eastAsia="Times New Roman" w:hAnsi="Times"/>
          <w:sz w:val="20"/>
          <w:lang w:val="en-GB" w:eastAsia="de-DE"/>
        </w:rPr>
        <w:t>Crals, E. and L. Vereeck (2005). "The affordability of sustainable entrepreneurship certification for SMEs." The International Journal of Sustainable Development and World Ecology 12(2): 173-183.</w:t>
      </w:r>
      <w:bookmarkEnd w:id="59"/>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60" w:name="_ENREF_9"/>
      <w:r w:rsidRPr="00AF0F67">
        <w:rPr>
          <w:rFonts w:ascii="Times" w:eastAsia="Times New Roman" w:hAnsi="Times"/>
          <w:sz w:val="20"/>
          <w:lang w:val="en-GB" w:eastAsia="de-DE"/>
        </w:rPr>
        <w:t>Fey, V. R. and E. I. Rivin (1999). "Guided technology evolution (TRIZ technology forecasting)." TRIZ Journal, January.</w:t>
      </w:r>
      <w:bookmarkEnd w:id="60"/>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61" w:name="_ENREF_10"/>
      <w:r w:rsidRPr="00AF0F67">
        <w:rPr>
          <w:rFonts w:ascii="Times" w:eastAsia="Times New Roman" w:hAnsi="Times"/>
          <w:sz w:val="20"/>
          <w:lang w:val="en-GB" w:eastAsia="de-DE"/>
        </w:rPr>
        <w:t>Finnveden, G. (2000). "On the limitations of life cycle assessment and environmental systems analysis tools in general." The International Journal of Life Cycle Assessment 5(4): 229-238.</w:t>
      </w:r>
      <w:bookmarkEnd w:id="61"/>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62" w:name="_ENREF_11"/>
      <w:r w:rsidRPr="00AF0F67">
        <w:rPr>
          <w:rFonts w:ascii="Times" w:eastAsia="Times New Roman" w:hAnsi="Times"/>
          <w:sz w:val="20"/>
          <w:lang w:val="en-GB" w:eastAsia="de-DE"/>
        </w:rPr>
        <w:t>Finnveden, G., M. Z. Hauschild, et al. (2009). "Recent developments in Life Cycle Assessment." Journal of Environmental Management 91(1): 1-21.</w:t>
      </w:r>
      <w:bookmarkEnd w:id="62"/>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63" w:name="_ENREF_12"/>
      <w:r w:rsidRPr="00AF0F67">
        <w:rPr>
          <w:rFonts w:ascii="Times" w:eastAsia="Times New Roman" w:hAnsi="Times"/>
          <w:sz w:val="20"/>
          <w:lang w:val="en-GB" w:eastAsia="de-DE"/>
        </w:rPr>
        <w:t>Finnveden, G. and Å. Moberg (2005). "Environmental systems analysis tools - an overview." Journal of Cleaner Production 13(12): 1165-1173.</w:t>
      </w:r>
      <w:bookmarkEnd w:id="63"/>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64" w:name="_ENREF_13"/>
      <w:r w:rsidRPr="00AF0F67">
        <w:rPr>
          <w:rFonts w:ascii="Times" w:eastAsia="Times New Roman" w:hAnsi="Times"/>
          <w:sz w:val="20"/>
          <w:lang w:val="en-GB" w:eastAsia="de-DE"/>
        </w:rPr>
        <w:t>Fitzgerald, D. P., J. W. Herrmann, et al. (2007). "Design for environment (DfE): strategies, practices, guidelines, methods, and tools."</w:t>
      </w:r>
      <w:bookmarkEnd w:id="64"/>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65" w:name="_ENREF_14"/>
      <w:r w:rsidRPr="00AF0F67">
        <w:rPr>
          <w:rFonts w:ascii="Times" w:eastAsia="Times New Roman" w:hAnsi="Times"/>
          <w:sz w:val="20"/>
          <w:lang w:val="en-GB" w:eastAsia="de-DE"/>
        </w:rPr>
        <w:t>Hochschorner, E. and G. Finnveden (2003). "Evaluation of two simplified life cycle assessment methods." The International Journal of Life Cycle Assessment 8(3): 119-128.</w:t>
      </w:r>
      <w:bookmarkEnd w:id="65"/>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66" w:name="_ENREF_15"/>
      <w:r w:rsidRPr="00AF0F67">
        <w:rPr>
          <w:rFonts w:ascii="Times" w:eastAsia="Times New Roman" w:hAnsi="Times"/>
          <w:sz w:val="20"/>
          <w:lang w:val="en-GB" w:eastAsia="de-DE"/>
        </w:rPr>
        <w:t>Hur, T., J. Lee, et al. (2005). "Simplified LCA and matrix methods in identifying the environmental aspects of a product system." Journal of Environmental Management 75(3): 229-237.</w:t>
      </w:r>
      <w:bookmarkEnd w:id="66"/>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67" w:name="_ENREF_16"/>
      <w:r w:rsidRPr="00AF0F67">
        <w:rPr>
          <w:rFonts w:ascii="Times" w:eastAsia="Times New Roman" w:hAnsi="Times"/>
          <w:sz w:val="20"/>
          <w:lang w:val="en-GB" w:eastAsia="de-DE"/>
        </w:rPr>
        <w:t>Jones, E. and D. Harrison (2000). "Investigating the use of TRIZ in Eco-innovation."</w:t>
      </w:r>
      <w:bookmarkEnd w:id="67"/>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68" w:name="_ENREF_17"/>
      <w:r w:rsidRPr="00AF0F67">
        <w:rPr>
          <w:rFonts w:ascii="Times" w:eastAsia="Times New Roman" w:hAnsi="Times"/>
          <w:sz w:val="20"/>
          <w:lang w:val="en-GB" w:eastAsia="de-DE"/>
        </w:rPr>
        <w:t>Knight, P. and J. O. Jenkins (2009). "Adopting and applying eco-design techniques: a practitioners perspective." Journal of Cleaner Production 17(5): 549-558.</w:t>
      </w:r>
      <w:bookmarkEnd w:id="68"/>
    </w:p>
    <w:p w:rsidR="00BD6594" w:rsidRPr="00AF0F67" w:rsidRDefault="00BD6594" w:rsidP="00DB2A09">
      <w:pPr>
        <w:spacing w:before="0" w:beforeAutospacing="0" w:after="0" w:afterAutospacing="0" w:line="276" w:lineRule="auto"/>
        <w:ind w:firstLine="400"/>
        <w:rPr>
          <w:rFonts w:ascii="Times" w:eastAsia="Times New Roman" w:hAnsi="Times"/>
          <w:sz w:val="20"/>
          <w:lang w:val="en-GB" w:eastAsia="de-DE"/>
        </w:rPr>
      </w:pPr>
      <w:bookmarkStart w:id="69" w:name="_ENREF_18"/>
      <w:r w:rsidRPr="00DB2A09">
        <w:rPr>
          <w:rFonts w:ascii="Times" w:eastAsia="Times New Roman" w:hAnsi="Times"/>
          <w:sz w:val="20"/>
          <w:lang w:val="it-IT" w:eastAsia="de-DE"/>
        </w:rPr>
        <w:lastRenderedPageBreak/>
        <w:t xml:space="preserve">Le </w:t>
      </w:r>
      <w:proofErr w:type="spellStart"/>
      <w:r w:rsidRPr="00DB2A09">
        <w:rPr>
          <w:rFonts w:ascii="Times" w:eastAsia="Times New Roman" w:hAnsi="Times"/>
          <w:sz w:val="20"/>
          <w:lang w:val="it-IT" w:eastAsia="de-DE"/>
        </w:rPr>
        <w:t>Pochat</w:t>
      </w:r>
      <w:proofErr w:type="spellEnd"/>
      <w:r w:rsidRPr="00DB2A09">
        <w:rPr>
          <w:rFonts w:ascii="Times" w:eastAsia="Times New Roman" w:hAnsi="Times"/>
          <w:sz w:val="20"/>
          <w:lang w:val="it-IT" w:eastAsia="de-DE"/>
        </w:rPr>
        <w:t xml:space="preserve">, S., G. </w:t>
      </w:r>
      <w:proofErr w:type="spellStart"/>
      <w:r w:rsidRPr="00DB2A09">
        <w:rPr>
          <w:rFonts w:ascii="Times" w:eastAsia="Times New Roman" w:hAnsi="Times"/>
          <w:sz w:val="20"/>
          <w:lang w:val="it-IT" w:eastAsia="de-DE"/>
        </w:rPr>
        <w:t>Bertoluci</w:t>
      </w:r>
      <w:proofErr w:type="spellEnd"/>
      <w:r w:rsidRPr="00DB2A09">
        <w:rPr>
          <w:rFonts w:ascii="Times" w:eastAsia="Times New Roman" w:hAnsi="Times"/>
          <w:sz w:val="20"/>
          <w:lang w:val="it-IT" w:eastAsia="de-DE"/>
        </w:rPr>
        <w:t xml:space="preserve">, et al. </w:t>
      </w:r>
      <w:r w:rsidRPr="00AF0F67">
        <w:rPr>
          <w:rFonts w:ascii="Times" w:eastAsia="Times New Roman" w:hAnsi="Times"/>
          <w:sz w:val="20"/>
          <w:lang w:val="en-GB" w:eastAsia="de-DE"/>
        </w:rPr>
        <w:t>(2007). "Integrating ecodesign by conducting changes in SMEs." Journal of Cleaner Production 15(7): 671-680.</w:t>
      </w:r>
      <w:bookmarkEnd w:id="69"/>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70" w:name="_ENREF_19"/>
      <w:r w:rsidRPr="00AF0F67">
        <w:rPr>
          <w:rFonts w:ascii="Times" w:eastAsia="Times New Roman" w:hAnsi="Times"/>
          <w:sz w:val="20"/>
          <w:lang w:val="en-GB" w:eastAsia="de-DE"/>
        </w:rPr>
        <w:t>Luttropp, C. and J. Lagerstedt (2006). "EcoDesign and The Ten Golden Rules: generic advice for merging environmental aspects into product development." Journal of Cleaner Production 14(15-16): 1396-1408.</w:t>
      </w:r>
      <w:bookmarkEnd w:id="70"/>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71" w:name="_ENREF_20"/>
      <w:r w:rsidRPr="00AF0F67">
        <w:rPr>
          <w:rFonts w:ascii="Times" w:eastAsia="Times New Roman" w:hAnsi="Times"/>
          <w:sz w:val="20"/>
          <w:lang w:val="en-GB" w:eastAsia="de-DE"/>
        </w:rPr>
        <w:t>Masoni, P., B. Sara, et al. (2004). "VerdEE: a tool for adoption of life cycle assessment in small and medium sized enterprises in Italy." Progress in Industrial Ecology, an International Journal 1(1): 203-228.</w:t>
      </w:r>
      <w:bookmarkEnd w:id="71"/>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72" w:name="_ENREF_21"/>
      <w:r w:rsidRPr="00AF0F67">
        <w:rPr>
          <w:rFonts w:ascii="Times" w:eastAsia="Times New Roman" w:hAnsi="Times"/>
          <w:sz w:val="20"/>
          <w:lang w:val="en-GB" w:eastAsia="de-DE"/>
        </w:rPr>
        <w:t>Ness, B., E. Urbel-Piirsalu, et al. (2007). "Categorising tools for sustainability assessment." Ecological Economics 60(3): 498-508.</w:t>
      </w:r>
      <w:bookmarkEnd w:id="72"/>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73" w:name="_ENREF_22"/>
      <w:r w:rsidRPr="00AF0F67">
        <w:rPr>
          <w:rFonts w:ascii="Times" w:eastAsia="Times New Roman" w:hAnsi="Times"/>
          <w:sz w:val="20"/>
          <w:lang w:val="en-GB" w:eastAsia="de-DE"/>
        </w:rPr>
        <w:t>Petrov, V. and A. Seredinski (2005). Progress and ideality.</w:t>
      </w:r>
      <w:bookmarkEnd w:id="73"/>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74" w:name="_ENREF_23"/>
      <w:r w:rsidRPr="00AF0F67">
        <w:rPr>
          <w:rFonts w:ascii="Times" w:eastAsia="Times New Roman" w:hAnsi="Times"/>
          <w:sz w:val="20"/>
          <w:lang w:val="en-GB" w:eastAsia="de-DE"/>
        </w:rPr>
        <w:t>Russo, D. (2011). "A Computer Aided Strategy for More Sustainable Products." Building Innovation Pipelines through Computer-Aided Innovation.</w:t>
      </w:r>
      <w:bookmarkEnd w:id="74"/>
    </w:p>
    <w:p w:rsidR="00BD6594" w:rsidRPr="00AF0F67" w:rsidRDefault="00BD6594" w:rsidP="00DB2A09">
      <w:pPr>
        <w:spacing w:before="0" w:beforeAutospacing="0" w:after="0" w:afterAutospacing="0" w:line="276" w:lineRule="auto"/>
        <w:ind w:firstLine="400"/>
        <w:rPr>
          <w:rFonts w:ascii="Times" w:eastAsia="Times New Roman" w:hAnsi="Times"/>
          <w:sz w:val="20"/>
          <w:lang w:val="en-GB" w:eastAsia="de-DE"/>
        </w:rPr>
      </w:pPr>
      <w:bookmarkStart w:id="75" w:name="_ENREF_24"/>
      <w:r w:rsidRPr="00DB2A09">
        <w:rPr>
          <w:rFonts w:ascii="Times" w:eastAsia="Times New Roman" w:hAnsi="Times"/>
          <w:sz w:val="20"/>
          <w:lang w:val="it-IT" w:eastAsia="de-DE"/>
        </w:rPr>
        <w:t>Russo, D., Bersano, G. ,</w:t>
      </w:r>
      <w:proofErr w:type="spellStart"/>
      <w:r w:rsidRPr="00DB2A09">
        <w:rPr>
          <w:rFonts w:ascii="Times" w:eastAsia="Times New Roman" w:hAnsi="Times"/>
          <w:sz w:val="20"/>
          <w:lang w:val="it-IT" w:eastAsia="de-DE"/>
        </w:rPr>
        <w:t>Birolini</w:t>
      </w:r>
      <w:proofErr w:type="spellEnd"/>
      <w:r w:rsidRPr="00DB2A09">
        <w:rPr>
          <w:rFonts w:ascii="Times" w:eastAsia="Times New Roman" w:hAnsi="Times"/>
          <w:sz w:val="20"/>
          <w:lang w:val="it-IT" w:eastAsia="de-DE"/>
        </w:rPr>
        <w:t xml:space="preserve">, V. , </w:t>
      </w:r>
      <w:proofErr w:type="spellStart"/>
      <w:r w:rsidRPr="00DB2A09">
        <w:rPr>
          <w:rFonts w:ascii="Times" w:eastAsia="Times New Roman" w:hAnsi="Times"/>
          <w:sz w:val="20"/>
          <w:lang w:val="it-IT" w:eastAsia="de-DE"/>
        </w:rPr>
        <w:t>Uhl</w:t>
      </w:r>
      <w:proofErr w:type="spellEnd"/>
      <w:r w:rsidRPr="00DB2A09">
        <w:rPr>
          <w:rFonts w:ascii="Times" w:eastAsia="Times New Roman" w:hAnsi="Times"/>
          <w:sz w:val="20"/>
          <w:lang w:val="it-IT" w:eastAsia="de-DE"/>
        </w:rPr>
        <w:t xml:space="preserve">, R. (2011). </w:t>
      </w:r>
      <w:r w:rsidRPr="00AF0F67">
        <w:rPr>
          <w:rFonts w:ascii="Times" w:eastAsia="Times New Roman" w:hAnsi="Times"/>
          <w:sz w:val="20"/>
          <w:lang w:val="en-GB" w:eastAsia="de-DE"/>
        </w:rPr>
        <w:t>"European testing of the efficiency of TRIZ in eco-innovation projects for manufacturing SMEs." Procedia Engineering 9: 157-171.</w:t>
      </w:r>
      <w:bookmarkEnd w:id="75"/>
    </w:p>
    <w:p w:rsidR="00BD6594" w:rsidRPr="00DB2A09" w:rsidRDefault="00BD6594" w:rsidP="00AF0F67">
      <w:pPr>
        <w:spacing w:before="0" w:beforeAutospacing="0" w:after="0" w:afterAutospacing="0" w:line="276" w:lineRule="auto"/>
        <w:ind w:firstLine="400"/>
        <w:rPr>
          <w:rFonts w:ascii="Times" w:eastAsia="Times New Roman" w:hAnsi="Times"/>
          <w:sz w:val="20"/>
          <w:lang w:val="it-IT" w:eastAsia="de-DE"/>
        </w:rPr>
      </w:pPr>
      <w:bookmarkStart w:id="76" w:name="_ENREF_25"/>
      <w:r w:rsidRPr="00AF0F67">
        <w:rPr>
          <w:rFonts w:ascii="Times" w:eastAsia="Times New Roman" w:hAnsi="Times"/>
          <w:sz w:val="20"/>
          <w:lang w:val="en-GB" w:eastAsia="de-DE"/>
        </w:rPr>
        <w:t xml:space="preserve">Russo, D. and D. Regazzoni (2008). TRIZ Laws of evolution as eco-innovation method. </w:t>
      </w:r>
      <w:r w:rsidRPr="00DB2A09">
        <w:rPr>
          <w:rFonts w:ascii="Times" w:eastAsia="Times New Roman" w:hAnsi="Times"/>
          <w:sz w:val="20"/>
          <w:lang w:val="it-IT" w:eastAsia="de-DE"/>
        </w:rPr>
        <w:t xml:space="preserve">IDMME - Virtual </w:t>
      </w:r>
      <w:proofErr w:type="spellStart"/>
      <w:r w:rsidRPr="00DB2A09">
        <w:rPr>
          <w:rFonts w:ascii="Times" w:eastAsia="Times New Roman" w:hAnsi="Times"/>
          <w:sz w:val="20"/>
          <w:lang w:val="it-IT" w:eastAsia="de-DE"/>
        </w:rPr>
        <w:t>Concept</w:t>
      </w:r>
      <w:proofErr w:type="spellEnd"/>
      <w:r w:rsidRPr="00DB2A09">
        <w:rPr>
          <w:rFonts w:ascii="Times" w:eastAsia="Times New Roman" w:hAnsi="Times"/>
          <w:sz w:val="20"/>
          <w:lang w:val="it-IT" w:eastAsia="de-DE"/>
        </w:rPr>
        <w:t xml:space="preserve"> 2008, </w:t>
      </w:r>
      <w:proofErr w:type="spellStart"/>
      <w:r w:rsidRPr="00DB2A09">
        <w:rPr>
          <w:rFonts w:ascii="Times" w:eastAsia="Times New Roman" w:hAnsi="Times"/>
          <w:sz w:val="20"/>
          <w:lang w:val="it-IT" w:eastAsia="de-DE"/>
        </w:rPr>
        <w:t>Beijing</w:t>
      </w:r>
      <w:proofErr w:type="spellEnd"/>
      <w:r w:rsidRPr="00DB2A09">
        <w:rPr>
          <w:rFonts w:ascii="Times" w:eastAsia="Times New Roman" w:hAnsi="Times"/>
          <w:sz w:val="20"/>
          <w:lang w:val="it-IT" w:eastAsia="de-DE"/>
        </w:rPr>
        <w:t xml:space="preserve"> – China.</w:t>
      </w:r>
      <w:bookmarkEnd w:id="76"/>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77" w:name="_ENREF_26"/>
      <w:r w:rsidRPr="00DB2A09">
        <w:rPr>
          <w:rFonts w:ascii="Times" w:eastAsia="Times New Roman" w:hAnsi="Times"/>
          <w:sz w:val="20"/>
          <w:lang w:val="it-IT" w:eastAsia="de-DE"/>
        </w:rPr>
        <w:t xml:space="preserve">Russo, D., D. Regazzoni, et al. </w:t>
      </w:r>
      <w:r w:rsidRPr="00AF0F67">
        <w:rPr>
          <w:rFonts w:ascii="Times" w:eastAsia="Times New Roman" w:hAnsi="Times"/>
          <w:sz w:val="20"/>
          <w:lang w:val="en-GB" w:eastAsia="de-DE"/>
        </w:rPr>
        <w:t>(2011). "Eco-design with TRIZ laws of evolution." Procedia Engineering 9: 311-322.</w:t>
      </w:r>
      <w:bookmarkEnd w:id="77"/>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78" w:name="_ENREF_27"/>
      <w:r w:rsidRPr="00DB2A09">
        <w:rPr>
          <w:rFonts w:ascii="Times" w:eastAsia="Times New Roman" w:hAnsi="Times"/>
          <w:sz w:val="20"/>
          <w:lang w:val="it-IT" w:eastAsia="de-DE"/>
        </w:rPr>
        <w:t xml:space="preserve">Russo, D., D. Regazzoni, et al. </w:t>
      </w:r>
      <w:r w:rsidRPr="00AF0F67">
        <w:rPr>
          <w:rFonts w:ascii="Times" w:eastAsia="Times New Roman" w:hAnsi="Times"/>
          <w:sz w:val="20"/>
          <w:lang w:val="en-GB" w:eastAsia="de-DE"/>
        </w:rPr>
        <w:t>(2011). "Methodological enhancements for concept exploration in product design." International Journal of Product Development 15(1): 26-53.</w:t>
      </w:r>
      <w:bookmarkEnd w:id="78"/>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79" w:name="_ENREF_28"/>
      <w:r w:rsidRPr="00AF0F67">
        <w:rPr>
          <w:rFonts w:ascii="Times" w:eastAsia="Times New Roman" w:hAnsi="Times"/>
          <w:sz w:val="20"/>
          <w:lang w:val="en-GB" w:eastAsia="de-DE"/>
        </w:rPr>
        <w:t>Savransky, S. D. (2000). Engineering of creativity: Introduction to TRIZ methodology of inventive problem solving, CRC.</w:t>
      </w:r>
      <w:bookmarkEnd w:id="79"/>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80" w:name="_ENREF_29"/>
      <w:proofErr w:type="spellStart"/>
      <w:r w:rsidRPr="00DB2A09">
        <w:rPr>
          <w:rFonts w:ascii="Times" w:eastAsia="Times New Roman" w:hAnsi="Times"/>
          <w:sz w:val="20"/>
          <w:lang w:val="it-IT" w:eastAsia="de-DE"/>
        </w:rPr>
        <w:t>Tsai</w:t>
      </w:r>
      <w:proofErr w:type="spellEnd"/>
      <w:r w:rsidRPr="00DB2A09">
        <w:rPr>
          <w:rFonts w:ascii="Times" w:eastAsia="Times New Roman" w:hAnsi="Times"/>
          <w:sz w:val="20"/>
          <w:lang w:val="it-IT" w:eastAsia="de-DE"/>
        </w:rPr>
        <w:t xml:space="preserve">, J. P., R. S. Lee, et al. </w:t>
      </w:r>
      <w:r w:rsidRPr="00AF0F67">
        <w:rPr>
          <w:rFonts w:ascii="Times" w:eastAsia="Times New Roman" w:hAnsi="Times"/>
          <w:sz w:val="20"/>
          <w:lang w:val="en-GB" w:eastAsia="de-DE"/>
        </w:rPr>
        <w:t>(2011). "Development of Eco-Innovative Framework and Methodology for Product Design." International Journal of Systematic Innovation 1(3).</w:t>
      </w:r>
      <w:bookmarkEnd w:id="80"/>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bookmarkStart w:id="81" w:name="_ENREF_30"/>
      <w:r w:rsidRPr="00AF0F67">
        <w:rPr>
          <w:rFonts w:ascii="Times" w:eastAsia="Times New Roman" w:hAnsi="Times"/>
          <w:sz w:val="20"/>
          <w:lang w:val="en-GB" w:eastAsia="de-DE"/>
        </w:rPr>
        <w:t>Wenzel, H. (1998). "Application dependency of LCA methodology: key variables and their mode of influencing the method." The International Journal of Life Cycle Assessment 3(5): 281-288.</w:t>
      </w:r>
      <w:bookmarkEnd w:id="81"/>
    </w:p>
    <w:p w:rsidR="00BD6594" w:rsidRPr="00AF0F67" w:rsidRDefault="00BD6594" w:rsidP="00AF0F67">
      <w:pPr>
        <w:spacing w:before="0" w:beforeAutospacing="0" w:after="0" w:afterAutospacing="0" w:line="276" w:lineRule="auto"/>
        <w:ind w:firstLine="400"/>
        <w:rPr>
          <w:rFonts w:ascii="Times" w:eastAsia="Times New Roman" w:hAnsi="Times"/>
          <w:sz w:val="20"/>
          <w:lang w:val="en-GB" w:eastAsia="de-DE"/>
        </w:rPr>
      </w:pPr>
    </w:p>
    <w:p w:rsidR="006A6E6D" w:rsidRDefault="00DC176F" w:rsidP="00AF0F67">
      <w:pPr>
        <w:spacing w:before="0" w:beforeAutospacing="0" w:after="0" w:afterAutospacing="0" w:line="276" w:lineRule="auto"/>
        <w:ind w:firstLine="400"/>
        <w:rPr>
          <w:lang w:val="en-GB"/>
        </w:rPr>
      </w:pPr>
      <w:r w:rsidRPr="00AF0F67">
        <w:rPr>
          <w:rFonts w:ascii="Times" w:eastAsia="Times New Roman" w:hAnsi="Times"/>
          <w:sz w:val="20"/>
          <w:lang w:val="en-GB" w:eastAsia="de-DE"/>
        </w:rPr>
        <w:fldChar w:fldCharType="end"/>
      </w:r>
      <w:r w:rsidR="006A6E6D" w:rsidRPr="00EB2006">
        <w:rPr>
          <w:lang w:val="en-GB"/>
        </w:rPr>
        <w:t xml:space="preserve"> </w:t>
      </w:r>
    </w:p>
    <w:p w:rsidR="005D3C8F" w:rsidRDefault="005D3C8F" w:rsidP="000C04BF">
      <w:pPr>
        <w:spacing w:before="0" w:beforeAutospacing="0" w:after="0" w:afterAutospacing="0" w:line="240" w:lineRule="auto"/>
        <w:ind w:firstLineChars="0" w:firstLine="0"/>
        <w:rPr>
          <w:sz w:val="20"/>
          <w:lang w:val="en-GB"/>
        </w:rPr>
      </w:pPr>
    </w:p>
    <w:p w:rsidR="00DB2A09" w:rsidRDefault="00DB2A09" w:rsidP="000C04BF">
      <w:pPr>
        <w:spacing w:before="0" w:beforeAutospacing="0" w:after="0" w:afterAutospacing="0" w:line="240" w:lineRule="auto"/>
        <w:ind w:firstLineChars="0" w:firstLine="0"/>
        <w:rPr>
          <w:sz w:val="20"/>
          <w:lang w:val="en-GB"/>
        </w:rPr>
      </w:pPr>
    </w:p>
    <w:p w:rsidR="00DB2A09" w:rsidRDefault="00DB2A09" w:rsidP="000C04BF">
      <w:pPr>
        <w:spacing w:before="0" w:beforeAutospacing="0" w:after="0" w:afterAutospacing="0" w:line="240" w:lineRule="auto"/>
        <w:ind w:firstLineChars="0" w:firstLine="0"/>
        <w:rPr>
          <w:sz w:val="20"/>
          <w:lang w:val="en-GB"/>
        </w:rPr>
      </w:pPr>
    </w:p>
    <w:p w:rsidR="00DB2A09" w:rsidRPr="00054860" w:rsidRDefault="00DB2A09" w:rsidP="00DB2A09">
      <w:pPr>
        <w:pStyle w:val="Heading"/>
        <w:spacing w:before="0" w:after="0"/>
        <w:rPr>
          <w:lang w:val="en-GB"/>
        </w:rPr>
      </w:pPr>
      <w:r w:rsidRPr="00054860">
        <w:rPr>
          <w:lang w:val="en-GB"/>
        </w:rPr>
        <w:lastRenderedPageBreak/>
        <w:t>aUTHOR BIOGRAPHIES</w:t>
      </w:r>
    </w:p>
    <w:p w:rsidR="00DB2A09" w:rsidRPr="00054860" w:rsidRDefault="00DB2A09" w:rsidP="00DB2A09">
      <w:pPr>
        <w:spacing w:before="0" w:beforeAutospacing="0" w:after="0" w:afterAutospacing="0" w:line="240" w:lineRule="auto"/>
        <w:ind w:firstLine="480"/>
        <w:rPr>
          <w:lang w:val="en-GB" w:eastAsia="en-US"/>
        </w:rPr>
      </w:pPr>
    </w:p>
    <w:p w:rsidR="00DB2A09" w:rsidRDefault="00DB2A09" w:rsidP="00DB2A09">
      <w:pPr>
        <w:spacing w:before="0" w:beforeAutospacing="0" w:after="0" w:afterAutospacing="0" w:line="240" w:lineRule="auto"/>
        <w:ind w:firstLineChars="0" w:firstLine="0"/>
        <w:rPr>
          <w:sz w:val="20"/>
          <w:lang w:val="en-GB"/>
        </w:rPr>
      </w:pPr>
      <w:r>
        <w:rPr>
          <w:noProof/>
        </w:rPr>
        <w:drawing>
          <wp:anchor distT="0" distB="0" distL="114300" distR="114300" simplePos="0" relativeHeight="251659264" behindDoc="0" locked="0" layoutInCell="1" allowOverlap="1" wp14:anchorId="0B730ADD" wp14:editId="57747ACE">
            <wp:simplePos x="0" y="0"/>
            <wp:positionH relativeFrom="column">
              <wp:posOffset>-2540</wp:posOffset>
            </wp:positionH>
            <wp:positionV relativeFrom="paragraph">
              <wp:posOffset>6350</wp:posOffset>
            </wp:positionV>
            <wp:extent cx="1009015" cy="1203960"/>
            <wp:effectExtent l="0" t="0" r="635" b="0"/>
            <wp:wrapSquare wrapText="bothSides"/>
            <wp:docPr id="2" name="Immagine 2" descr="C:\Users\davide\Desktop\fototessera\FOtoIJ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e\Desktop\fototessera\FOtoIJOSI.jpg"/>
                    <pic:cNvPicPr>
                      <a:picLocks noChangeAspect="1" noChangeArrowheads="1"/>
                    </pic:cNvPicPr>
                  </pic:nvPicPr>
                  <pic:blipFill>
                    <a:blip r:embed="rId29" cstate="print"/>
                    <a:srcRect l="26244" r="16928" b="10141"/>
                    <a:stretch>
                      <a:fillRect/>
                    </a:stretch>
                  </pic:blipFill>
                  <pic:spPr bwMode="auto">
                    <a:xfrm>
                      <a:off x="0" y="0"/>
                      <a:ext cx="1009015" cy="1203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54860">
        <w:rPr>
          <w:b/>
          <w:sz w:val="20"/>
          <w:lang w:val="en-GB"/>
        </w:rPr>
        <w:t>Davide Russo</w:t>
      </w:r>
      <w:r w:rsidRPr="00054860">
        <w:rPr>
          <w:sz w:val="20"/>
          <w:lang w:val="en-GB"/>
        </w:rPr>
        <w:t xml:space="preserve"> took his degree in Mechanical Engineering in 2003, and his </w:t>
      </w:r>
      <w:r w:rsidRPr="00054860">
        <w:rPr>
          <w:b/>
          <w:sz w:val="20"/>
          <w:lang w:val="en-GB"/>
        </w:rPr>
        <w:t>PhD in Machine Design</w:t>
      </w:r>
      <w:r w:rsidRPr="00054860">
        <w:rPr>
          <w:sz w:val="20"/>
          <w:lang w:val="en-GB"/>
        </w:rPr>
        <w:t xml:space="preserve"> in 2007 at University of Florence. Now he is working as </w:t>
      </w:r>
      <w:r w:rsidRPr="00054860">
        <w:rPr>
          <w:b/>
          <w:sz w:val="20"/>
          <w:lang w:val="en-GB"/>
        </w:rPr>
        <w:t>assistant professor</w:t>
      </w:r>
      <w:r w:rsidRPr="00054860">
        <w:rPr>
          <w:sz w:val="20"/>
          <w:lang w:val="en-GB"/>
        </w:rPr>
        <w:t xml:space="preserve"> at University of Bergamo, Italy.</w:t>
      </w:r>
      <w:r w:rsidRPr="00054860">
        <w:rPr>
          <w:sz w:val="20"/>
          <w:lang w:val="en-GB"/>
        </w:rPr>
        <w:tab/>
        <w:t xml:space="preserve">Since 2003 he has been working in the field of </w:t>
      </w:r>
      <w:r w:rsidRPr="00054860">
        <w:rPr>
          <w:b/>
          <w:sz w:val="20"/>
          <w:lang w:val="en-GB"/>
        </w:rPr>
        <w:t>methods and techniques for innovation</w:t>
      </w:r>
      <w:r w:rsidRPr="00054860">
        <w:rPr>
          <w:sz w:val="20"/>
          <w:lang w:val="en-GB"/>
        </w:rPr>
        <w:t xml:space="preserve">. He has experienced creative thinking tools and methods aimed at systematizing the process of understanding and structuring problems. The results of his research activity are reported in over than </w:t>
      </w:r>
      <w:r>
        <w:rPr>
          <w:b/>
          <w:sz w:val="20"/>
          <w:lang w:val="en-GB"/>
        </w:rPr>
        <w:t>5</w:t>
      </w:r>
      <w:r w:rsidRPr="00054860">
        <w:rPr>
          <w:b/>
          <w:sz w:val="20"/>
          <w:lang w:val="en-GB"/>
        </w:rPr>
        <w:t xml:space="preserve">0 paper publications and </w:t>
      </w:r>
      <w:r>
        <w:rPr>
          <w:b/>
          <w:sz w:val="20"/>
          <w:lang w:val="en-GB"/>
        </w:rPr>
        <w:t>7</w:t>
      </w:r>
      <w:r w:rsidRPr="00054860">
        <w:rPr>
          <w:b/>
          <w:sz w:val="20"/>
          <w:lang w:val="en-GB"/>
        </w:rPr>
        <w:t xml:space="preserve"> patent applications. </w:t>
      </w:r>
      <w:r w:rsidRPr="00054860">
        <w:rPr>
          <w:sz w:val="20"/>
          <w:lang w:val="en-GB"/>
        </w:rPr>
        <w:t xml:space="preserve">In particular, he is a Triz expert; the main subject of his PhD program has revealed how efficiently it can support a designer in his problem solving approach. At present, his main research is focused to create a new potential generation of </w:t>
      </w:r>
      <w:r w:rsidRPr="00054860">
        <w:rPr>
          <w:b/>
          <w:sz w:val="20"/>
          <w:lang w:val="en-GB"/>
        </w:rPr>
        <w:t>CAI tools</w:t>
      </w:r>
      <w:r w:rsidRPr="00054860">
        <w:rPr>
          <w:sz w:val="20"/>
          <w:lang w:val="en-GB"/>
        </w:rPr>
        <w:t xml:space="preserve">, both for </w:t>
      </w:r>
      <w:r w:rsidRPr="00054860">
        <w:rPr>
          <w:b/>
          <w:sz w:val="20"/>
          <w:lang w:val="en-GB"/>
        </w:rPr>
        <w:t>problem solving, for knowledge management and sustainable design</w:t>
      </w:r>
      <w:r w:rsidRPr="00054860">
        <w:rPr>
          <w:sz w:val="20"/>
          <w:lang w:val="en-GB"/>
        </w:rPr>
        <w:t>. He’s also interested in testing new technologies for text-mining as a means for supporting new product development activities.</w:t>
      </w:r>
    </w:p>
    <w:p w:rsidR="00DB2A09" w:rsidRPr="00054860" w:rsidRDefault="00DB2A09" w:rsidP="00DB2A09">
      <w:pPr>
        <w:pStyle w:val="Biography"/>
        <w:snapToGrid w:val="0"/>
        <w:spacing w:after="0"/>
        <w:rPr>
          <w:lang w:val="en-GB"/>
        </w:rPr>
      </w:pPr>
    </w:p>
    <w:p w:rsidR="00DB2A09" w:rsidRPr="00054860" w:rsidRDefault="00DB2A09" w:rsidP="00DB2A09">
      <w:pPr>
        <w:pStyle w:val="Biography"/>
        <w:snapToGrid w:val="0"/>
        <w:spacing w:after="0"/>
        <w:rPr>
          <w:lang w:val="en-GB"/>
        </w:rPr>
      </w:pPr>
    </w:p>
    <w:p w:rsidR="00DB2A09" w:rsidRDefault="00DB2A09" w:rsidP="00DB2A09">
      <w:pPr>
        <w:spacing w:before="0" w:beforeAutospacing="0" w:after="0" w:afterAutospacing="0" w:line="240" w:lineRule="auto"/>
        <w:ind w:firstLineChars="0" w:firstLine="0"/>
        <w:rPr>
          <w:sz w:val="20"/>
          <w:lang w:val="en-GB"/>
        </w:rPr>
      </w:pPr>
      <w:r>
        <w:rPr>
          <w:b/>
          <w:noProof/>
          <w:sz w:val="20"/>
          <w:lang w:val="it-IT" w:eastAsia="it-IT"/>
        </w:rPr>
        <mc:AlternateContent>
          <mc:Choice Requires="wps">
            <w:drawing>
              <wp:anchor distT="0" distB="0" distL="114300" distR="114300" simplePos="0" relativeHeight="251661312" behindDoc="1" locked="0" layoutInCell="1" allowOverlap="1" wp14:anchorId="080DACF9" wp14:editId="0FB18182">
                <wp:simplePos x="0" y="0"/>
                <wp:positionH relativeFrom="column">
                  <wp:posOffset>-635</wp:posOffset>
                </wp:positionH>
                <wp:positionV relativeFrom="paragraph">
                  <wp:posOffset>6985</wp:posOffset>
                </wp:positionV>
                <wp:extent cx="1159510" cy="1224280"/>
                <wp:effectExtent l="8890" t="6985" r="12700" b="6985"/>
                <wp:wrapTight wrapText="bothSides">
                  <wp:wrapPolygon edited="0">
                    <wp:start x="-308" y="-258"/>
                    <wp:lineTo x="-308" y="21342"/>
                    <wp:lineTo x="21908" y="21342"/>
                    <wp:lineTo x="21908" y="-258"/>
                    <wp:lineTo x="-308" y="-258"/>
                  </wp:wrapPolygon>
                </wp:wrapTight>
                <wp:docPr id="4" name="Casella di testo 4" descr="img0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159510" cy="1224280"/>
                        </a:xfrm>
                        <a:prstGeom prst="rect">
                          <a:avLst/>
                        </a:prstGeom>
                        <a:blipFill dpi="0" rotWithShape="1">
                          <a:blip r:embed="rId30"/>
                          <a:srcRect/>
                          <a:stretch>
                            <a:fillRect/>
                          </a:stretch>
                        </a:blipFill>
                        <a:ln w="9525">
                          <a:solidFill>
                            <a:srgbClr val="000000"/>
                          </a:solidFill>
                          <a:miter lim="800000"/>
                          <a:headEnd/>
                          <a:tailEnd/>
                        </a:ln>
                      </wps:spPr>
                      <wps:txbx>
                        <w:txbxContent>
                          <w:p w:rsidR="00DB2A09" w:rsidRPr="0007698D" w:rsidRDefault="00DB2A09" w:rsidP="00DB2A09">
                            <w:pPr>
                              <w:ind w:firstLineChars="0" w:firstLine="0"/>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4" o:spid="_x0000_s1026" type="#_x0000_t202" alt="img015" style="position:absolute;left:0;text-align:left;margin-left:-.05pt;margin-top:.55pt;width:91.3pt;height:9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">
                <v:fill r:id="rId31" o:title="img015" recolor="t" rotate="t" type="frame"/>
                <o:lock v:ext="edit" aspectratio="t"/>
                <v:textbox>
                  <w:txbxContent>
                    <w:p w:rsidR="00DB2A09" w:rsidRPr="0007698D" w:rsidRDefault="00DB2A09" w:rsidP="00DB2A09">
                      <w:pPr>
                        <w:ind w:firstLineChars="0" w:firstLine="0"/>
                        <w:jc w:val="center"/>
                        <w:rPr>
                          <w:sz w:val="20"/>
                        </w:rPr>
                      </w:pPr>
                    </w:p>
                  </w:txbxContent>
                </v:textbox>
                <w10:wrap type="tight"/>
              </v:shape>
            </w:pict>
          </mc:Fallback>
        </mc:AlternateContent>
      </w:r>
      <w:r w:rsidRPr="00054860">
        <w:rPr>
          <w:b/>
          <w:sz w:val="20"/>
          <w:lang w:val="en-GB"/>
        </w:rPr>
        <w:t xml:space="preserve">Valentino </w:t>
      </w:r>
      <w:proofErr w:type="spellStart"/>
      <w:r w:rsidRPr="00054860">
        <w:rPr>
          <w:b/>
          <w:sz w:val="20"/>
          <w:lang w:val="en-GB"/>
        </w:rPr>
        <w:t>Birolini</w:t>
      </w:r>
      <w:proofErr w:type="spellEnd"/>
      <w:r w:rsidRPr="00054860">
        <w:rPr>
          <w:sz w:val="20"/>
          <w:lang w:val="en-GB"/>
        </w:rPr>
        <w:t xml:space="preserve"> took the master degree in Mechanical Engineering in 2009 at the University of Bergamo. Now he is working as </w:t>
      </w:r>
      <w:r w:rsidRPr="00054860">
        <w:rPr>
          <w:b/>
          <w:sz w:val="20"/>
          <w:lang w:val="en-GB"/>
        </w:rPr>
        <w:t>research assistant</w:t>
      </w:r>
      <w:r w:rsidRPr="00054860">
        <w:rPr>
          <w:sz w:val="20"/>
          <w:lang w:val="en-GB"/>
        </w:rPr>
        <w:t xml:space="preserve"> at the University of Bergamo, since 2009.  His main branch of study is </w:t>
      </w:r>
      <w:r w:rsidRPr="00054860">
        <w:rPr>
          <w:b/>
          <w:sz w:val="20"/>
          <w:lang w:val="en-GB"/>
        </w:rPr>
        <w:t>TRIZ</w:t>
      </w:r>
      <w:r w:rsidRPr="00054860">
        <w:rPr>
          <w:sz w:val="20"/>
          <w:lang w:val="en-GB"/>
        </w:rPr>
        <w:t xml:space="preserve"> and theories for systematic innovation, taking into account problem solving methods with particularly regard for those ones aimed to understand and structure problems. The results of his research activities are reported in </w:t>
      </w:r>
      <w:r w:rsidRPr="00054860">
        <w:rPr>
          <w:b/>
          <w:sz w:val="20"/>
          <w:lang w:val="en-GB"/>
        </w:rPr>
        <w:t>8 paper publications and 1 application</w:t>
      </w:r>
      <w:r w:rsidRPr="00054860">
        <w:rPr>
          <w:sz w:val="20"/>
          <w:lang w:val="en-GB"/>
        </w:rPr>
        <w:t xml:space="preserve"> of patent for invention.</w:t>
      </w:r>
    </w:p>
    <w:p w:rsidR="00DB2A09" w:rsidRDefault="00DB2A09" w:rsidP="000C04BF">
      <w:pPr>
        <w:spacing w:before="0" w:beforeAutospacing="0" w:after="0" w:afterAutospacing="0" w:line="240" w:lineRule="auto"/>
        <w:ind w:firstLineChars="0" w:firstLine="0"/>
        <w:rPr>
          <w:sz w:val="20"/>
          <w:lang w:val="en-GB"/>
        </w:rPr>
      </w:pPr>
    </w:p>
    <w:sectPr w:rsidR="00DB2A09" w:rsidSect="00D26B97">
      <w:type w:val="continuous"/>
      <w:pgSz w:w="11906" w:h="16838"/>
      <w:pgMar w:top="1418" w:right="1134" w:bottom="1701" w:left="1134" w:header="539" w:footer="992" w:gutter="284"/>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DD6" w:rsidRDefault="00082DD6" w:rsidP="00527126">
      <w:pPr>
        <w:ind w:firstLine="480"/>
      </w:pPr>
      <w:r>
        <w:separator/>
      </w:r>
    </w:p>
  </w:endnote>
  <w:endnote w:type="continuationSeparator" w:id="0">
    <w:p w:rsidR="00082DD6" w:rsidRDefault="00082DD6" w:rsidP="00527126">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8D1" w:rsidRDefault="003878D1" w:rsidP="00527126">
    <w:pPr>
      <w:pStyle w:val="Pidipagina"/>
      <w:ind w:firstLine="4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14445"/>
      <w:docPartObj>
        <w:docPartGallery w:val="Page Numbers (Bottom of Page)"/>
        <w:docPartUnique/>
      </w:docPartObj>
    </w:sdtPr>
    <w:sdtEndPr/>
    <w:sdtContent>
      <w:p w:rsidR="003878D1" w:rsidRDefault="00890FEB" w:rsidP="00B46E1C">
        <w:pPr>
          <w:pStyle w:val="Pidipagina"/>
          <w:ind w:firstLine="400"/>
          <w:jc w:val="center"/>
        </w:pPr>
        <w:r>
          <w:fldChar w:fldCharType="begin"/>
        </w:r>
        <w:r>
          <w:instrText xml:space="preserve"> PAGE   \* MERGEFORMAT </w:instrText>
        </w:r>
        <w:r>
          <w:fldChar w:fldCharType="separate"/>
        </w:r>
        <w:r w:rsidR="0076092F">
          <w:rPr>
            <w:noProof/>
          </w:rPr>
          <w:t>1</w:t>
        </w:r>
        <w:r>
          <w:rPr>
            <w:noProof/>
          </w:rPr>
          <w:fldChar w:fldCharType="end"/>
        </w:r>
      </w:p>
    </w:sdtContent>
  </w:sdt>
  <w:p w:rsidR="003878D1" w:rsidRPr="00095CA0" w:rsidRDefault="003878D1" w:rsidP="006A7261">
    <w:pPr>
      <w:pStyle w:val="Pidipagina"/>
      <w:ind w:firstLine="402"/>
      <w:rPr>
        <w:rFonts w:eastAsia="SimSun"/>
        <w:b/>
        <w:i/>
        <w:lang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8D1" w:rsidRDefault="003878D1" w:rsidP="00527126">
    <w:pPr>
      <w:pStyle w:val="Pidipagina"/>
      <w:ind w:firstLine="4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DD6" w:rsidRDefault="00082DD6" w:rsidP="00527126">
      <w:pPr>
        <w:ind w:firstLine="480"/>
      </w:pPr>
      <w:r>
        <w:separator/>
      </w:r>
    </w:p>
  </w:footnote>
  <w:footnote w:type="continuationSeparator" w:id="0">
    <w:p w:rsidR="00082DD6" w:rsidRDefault="00082DD6" w:rsidP="00527126">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8D1" w:rsidRDefault="003878D1" w:rsidP="00527126">
    <w:pPr>
      <w:pStyle w:val="Intestazione"/>
      <w:ind w:firstLine="4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8D1" w:rsidRPr="00FC2322" w:rsidRDefault="003878D1" w:rsidP="00FC2322">
    <w:pPr>
      <w:pStyle w:val="Intestazione"/>
      <w:ind w:firstLine="4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8D1" w:rsidRDefault="003878D1" w:rsidP="00527126">
    <w:pPr>
      <w:pStyle w:val="Intestazione"/>
      <w:ind w:firstLine="40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C20" w:rsidRPr="00FC2322" w:rsidRDefault="00537C20" w:rsidP="00537C20">
    <w:pPr>
      <w:pStyle w:val="Intestazione"/>
      <w:ind w:firstLine="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723D"/>
    <w:multiLevelType w:val="hybridMultilevel"/>
    <w:tmpl w:val="A51EFD4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048E7D44"/>
    <w:multiLevelType w:val="hybridMultilevel"/>
    <w:tmpl w:val="F626D5CE"/>
    <w:lvl w:ilvl="0" w:tplc="04090017">
      <w:start w:val="1"/>
      <w:numFmt w:val="lowerLetter"/>
      <w:lvlText w:val="%1)"/>
      <w:lvlJc w:val="left"/>
      <w:pPr>
        <w:ind w:left="958" w:hanging="360"/>
      </w:p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2">
    <w:nsid w:val="05000A77"/>
    <w:multiLevelType w:val="multilevel"/>
    <w:tmpl w:val="1F964730"/>
    <w:lvl w:ilvl="0">
      <w:start w:val="1"/>
      <w:numFmt w:val="decimal"/>
      <w:lvlText w:val="%1."/>
      <w:lvlJc w:val="left"/>
      <w:pPr>
        <w:ind w:left="72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502"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BE627FB"/>
    <w:multiLevelType w:val="hybridMultilevel"/>
    <w:tmpl w:val="12A47E34"/>
    <w:lvl w:ilvl="0" w:tplc="FA344F22">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E3A0BC8"/>
    <w:multiLevelType w:val="hybridMultilevel"/>
    <w:tmpl w:val="6B7E5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3A30213"/>
    <w:multiLevelType w:val="hybridMultilevel"/>
    <w:tmpl w:val="9D901DB4"/>
    <w:lvl w:ilvl="0" w:tplc="04100001">
      <w:start w:val="1"/>
      <w:numFmt w:val="bullet"/>
      <w:lvlText w:val=""/>
      <w:lvlJc w:val="left"/>
      <w:pPr>
        <w:ind w:left="1120" w:hanging="360"/>
      </w:pPr>
      <w:rPr>
        <w:rFonts w:ascii="Symbol" w:hAnsi="Symbol" w:hint="default"/>
      </w:rPr>
    </w:lvl>
    <w:lvl w:ilvl="1" w:tplc="04100003" w:tentative="1">
      <w:start w:val="1"/>
      <w:numFmt w:val="bullet"/>
      <w:lvlText w:val="o"/>
      <w:lvlJc w:val="left"/>
      <w:pPr>
        <w:ind w:left="1840" w:hanging="360"/>
      </w:pPr>
      <w:rPr>
        <w:rFonts w:ascii="Courier New" w:hAnsi="Courier New" w:cs="Courier New" w:hint="default"/>
      </w:rPr>
    </w:lvl>
    <w:lvl w:ilvl="2" w:tplc="04100005" w:tentative="1">
      <w:start w:val="1"/>
      <w:numFmt w:val="bullet"/>
      <w:lvlText w:val=""/>
      <w:lvlJc w:val="left"/>
      <w:pPr>
        <w:ind w:left="2560" w:hanging="360"/>
      </w:pPr>
      <w:rPr>
        <w:rFonts w:ascii="Wingdings" w:hAnsi="Wingdings" w:hint="default"/>
      </w:rPr>
    </w:lvl>
    <w:lvl w:ilvl="3" w:tplc="04100001" w:tentative="1">
      <w:start w:val="1"/>
      <w:numFmt w:val="bullet"/>
      <w:lvlText w:val=""/>
      <w:lvlJc w:val="left"/>
      <w:pPr>
        <w:ind w:left="3280" w:hanging="360"/>
      </w:pPr>
      <w:rPr>
        <w:rFonts w:ascii="Symbol" w:hAnsi="Symbol" w:hint="default"/>
      </w:rPr>
    </w:lvl>
    <w:lvl w:ilvl="4" w:tplc="04100003" w:tentative="1">
      <w:start w:val="1"/>
      <w:numFmt w:val="bullet"/>
      <w:lvlText w:val="o"/>
      <w:lvlJc w:val="left"/>
      <w:pPr>
        <w:ind w:left="4000" w:hanging="360"/>
      </w:pPr>
      <w:rPr>
        <w:rFonts w:ascii="Courier New" w:hAnsi="Courier New" w:cs="Courier New" w:hint="default"/>
      </w:rPr>
    </w:lvl>
    <w:lvl w:ilvl="5" w:tplc="04100005" w:tentative="1">
      <w:start w:val="1"/>
      <w:numFmt w:val="bullet"/>
      <w:lvlText w:val=""/>
      <w:lvlJc w:val="left"/>
      <w:pPr>
        <w:ind w:left="4720" w:hanging="360"/>
      </w:pPr>
      <w:rPr>
        <w:rFonts w:ascii="Wingdings" w:hAnsi="Wingdings" w:hint="default"/>
      </w:rPr>
    </w:lvl>
    <w:lvl w:ilvl="6" w:tplc="04100001" w:tentative="1">
      <w:start w:val="1"/>
      <w:numFmt w:val="bullet"/>
      <w:lvlText w:val=""/>
      <w:lvlJc w:val="left"/>
      <w:pPr>
        <w:ind w:left="5440" w:hanging="360"/>
      </w:pPr>
      <w:rPr>
        <w:rFonts w:ascii="Symbol" w:hAnsi="Symbol" w:hint="default"/>
      </w:rPr>
    </w:lvl>
    <w:lvl w:ilvl="7" w:tplc="04100003" w:tentative="1">
      <w:start w:val="1"/>
      <w:numFmt w:val="bullet"/>
      <w:lvlText w:val="o"/>
      <w:lvlJc w:val="left"/>
      <w:pPr>
        <w:ind w:left="6160" w:hanging="360"/>
      </w:pPr>
      <w:rPr>
        <w:rFonts w:ascii="Courier New" w:hAnsi="Courier New" w:cs="Courier New" w:hint="default"/>
      </w:rPr>
    </w:lvl>
    <w:lvl w:ilvl="8" w:tplc="04100005" w:tentative="1">
      <w:start w:val="1"/>
      <w:numFmt w:val="bullet"/>
      <w:lvlText w:val=""/>
      <w:lvlJc w:val="left"/>
      <w:pPr>
        <w:ind w:left="6880" w:hanging="360"/>
      </w:pPr>
      <w:rPr>
        <w:rFonts w:ascii="Wingdings" w:hAnsi="Wingdings" w:hint="default"/>
      </w:rPr>
    </w:lvl>
  </w:abstractNum>
  <w:abstractNum w:abstractNumId="6">
    <w:nsid w:val="15116778"/>
    <w:multiLevelType w:val="multilevel"/>
    <w:tmpl w:val="7592C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3F5B05"/>
    <w:multiLevelType w:val="hybridMultilevel"/>
    <w:tmpl w:val="55D8A7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601351E"/>
    <w:multiLevelType w:val="hybridMultilevel"/>
    <w:tmpl w:val="ED2A010C"/>
    <w:lvl w:ilvl="0" w:tplc="96CECD44">
      <w:start w:val="1"/>
      <w:numFmt w:val="bullet"/>
      <w:lvlText w:val="-"/>
      <w:lvlJc w:val="left"/>
      <w:pPr>
        <w:ind w:left="360" w:hanging="360"/>
      </w:pPr>
      <w:rPr>
        <w:rFonts w:ascii="Times" w:eastAsia="Times New Roman" w:hAnsi="Times" w:cs="Times" w:hint="default"/>
        <w:b/>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2D2E7217"/>
    <w:multiLevelType w:val="hybridMultilevel"/>
    <w:tmpl w:val="031477F4"/>
    <w:lvl w:ilvl="0" w:tplc="B3BE25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E9E2B65"/>
    <w:multiLevelType w:val="hybridMultilevel"/>
    <w:tmpl w:val="2EEEE4AC"/>
    <w:lvl w:ilvl="0" w:tplc="854AF09C">
      <w:numFmt w:val="bullet"/>
      <w:lvlText w:val="-"/>
      <w:lvlJc w:val="left"/>
      <w:pPr>
        <w:ind w:left="760" w:hanging="360"/>
      </w:pPr>
      <w:rPr>
        <w:rFonts w:ascii="Times New Roman" w:eastAsia="DFKai-SB" w:hAnsi="Times New Roman" w:cs="Times New Roman" w:hint="default"/>
      </w:rPr>
    </w:lvl>
    <w:lvl w:ilvl="1" w:tplc="04100003" w:tentative="1">
      <w:start w:val="1"/>
      <w:numFmt w:val="bullet"/>
      <w:lvlText w:val="o"/>
      <w:lvlJc w:val="left"/>
      <w:pPr>
        <w:ind w:left="1480" w:hanging="360"/>
      </w:pPr>
      <w:rPr>
        <w:rFonts w:ascii="Courier New" w:hAnsi="Courier New" w:cs="Courier New" w:hint="default"/>
      </w:rPr>
    </w:lvl>
    <w:lvl w:ilvl="2" w:tplc="04100005" w:tentative="1">
      <w:start w:val="1"/>
      <w:numFmt w:val="bullet"/>
      <w:lvlText w:val=""/>
      <w:lvlJc w:val="left"/>
      <w:pPr>
        <w:ind w:left="2200" w:hanging="360"/>
      </w:pPr>
      <w:rPr>
        <w:rFonts w:ascii="Wingdings" w:hAnsi="Wingdings" w:hint="default"/>
      </w:rPr>
    </w:lvl>
    <w:lvl w:ilvl="3" w:tplc="04100001" w:tentative="1">
      <w:start w:val="1"/>
      <w:numFmt w:val="bullet"/>
      <w:lvlText w:val=""/>
      <w:lvlJc w:val="left"/>
      <w:pPr>
        <w:ind w:left="2920" w:hanging="360"/>
      </w:pPr>
      <w:rPr>
        <w:rFonts w:ascii="Symbol" w:hAnsi="Symbol" w:hint="default"/>
      </w:rPr>
    </w:lvl>
    <w:lvl w:ilvl="4" w:tplc="04100003" w:tentative="1">
      <w:start w:val="1"/>
      <w:numFmt w:val="bullet"/>
      <w:lvlText w:val="o"/>
      <w:lvlJc w:val="left"/>
      <w:pPr>
        <w:ind w:left="3640" w:hanging="360"/>
      </w:pPr>
      <w:rPr>
        <w:rFonts w:ascii="Courier New" w:hAnsi="Courier New" w:cs="Courier New" w:hint="default"/>
      </w:rPr>
    </w:lvl>
    <w:lvl w:ilvl="5" w:tplc="04100005" w:tentative="1">
      <w:start w:val="1"/>
      <w:numFmt w:val="bullet"/>
      <w:lvlText w:val=""/>
      <w:lvlJc w:val="left"/>
      <w:pPr>
        <w:ind w:left="4360" w:hanging="360"/>
      </w:pPr>
      <w:rPr>
        <w:rFonts w:ascii="Wingdings" w:hAnsi="Wingdings" w:hint="default"/>
      </w:rPr>
    </w:lvl>
    <w:lvl w:ilvl="6" w:tplc="04100001" w:tentative="1">
      <w:start w:val="1"/>
      <w:numFmt w:val="bullet"/>
      <w:lvlText w:val=""/>
      <w:lvlJc w:val="left"/>
      <w:pPr>
        <w:ind w:left="5080" w:hanging="360"/>
      </w:pPr>
      <w:rPr>
        <w:rFonts w:ascii="Symbol" w:hAnsi="Symbol" w:hint="default"/>
      </w:rPr>
    </w:lvl>
    <w:lvl w:ilvl="7" w:tplc="04100003" w:tentative="1">
      <w:start w:val="1"/>
      <w:numFmt w:val="bullet"/>
      <w:lvlText w:val="o"/>
      <w:lvlJc w:val="left"/>
      <w:pPr>
        <w:ind w:left="5800" w:hanging="360"/>
      </w:pPr>
      <w:rPr>
        <w:rFonts w:ascii="Courier New" w:hAnsi="Courier New" w:cs="Courier New" w:hint="default"/>
      </w:rPr>
    </w:lvl>
    <w:lvl w:ilvl="8" w:tplc="04100005" w:tentative="1">
      <w:start w:val="1"/>
      <w:numFmt w:val="bullet"/>
      <w:lvlText w:val=""/>
      <w:lvlJc w:val="left"/>
      <w:pPr>
        <w:ind w:left="6520" w:hanging="360"/>
      </w:pPr>
      <w:rPr>
        <w:rFonts w:ascii="Wingdings" w:hAnsi="Wingdings" w:hint="default"/>
      </w:rPr>
    </w:lvl>
  </w:abstractNum>
  <w:abstractNum w:abstractNumId="11">
    <w:nsid w:val="35402854"/>
    <w:multiLevelType w:val="hybridMultilevel"/>
    <w:tmpl w:val="B144FA90"/>
    <w:lvl w:ilvl="0" w:tplc="0409000F">
      <w:start w:val="1"/>
      <w:numFmt w:val="decimal"/>
      <w:lvlText w:val="%1."/>
      <w:lvlJc w:val="left"/>
      <w:pPr>
        <w:ind w:left="958" w:hanging="360"/>
      </w:p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12">
    <w:nsid w:val="3CBA5991"/>
    <w:multiLevelType w:val="hybridMultilevel"/>
    <w:tmpl w:val="9E465E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05B2D83"/>
    <w:multiLevelType w:val="hybridMultilevel"/>
    <w:tmpl w:val="63AC4B20"/>
    <w:lvl w:ilvl="0" w:tplc="04100001">
      <w:start w:val="1"/>
      <w:numFmt w:val="bullet"/>
      <w:lvlText w:val=""/>
      <w:lvlJc w:val="left"/>
      <w:pPr>
        <w:ind w:left="1120" w:hanging="360"/>
      </w:pPr>
      <w:rPr>
        <w:rFonts w:ascii="Symbol" w:hAnsi="Symbol" w:hint="default"/>
      </w:rPr>
    </w:lvl>
    <w:lvl w:ilvl="1" w:tplc="04100003" w:tentative="1">
      <w:start w:val="1"/>
      <w:numFmt w:val="bullet"/>
      <w:lvlText w:val="o"/>
      <w:lvlJc w:val="left"/>
      <w:pPr>
        <w:ind w:left="1840" w:hanging="360"/>
      </w:pPr>
      <w:rPr>
        <w:rFonts w:ascii="Courier New" w:hAnsi="Courier New" w:cs="Courier New" w:hint="default"/>
      </w:rPr>
    </w:lvl>
    <w:lvl w:ilvl="2" w:tplc="04100005" w:tentative="1">
      <w:start w:val="1"/>
      <w:numFmt w:val="bullet"/>
      <w:lvlText w:val=""/>
      <w:lvlJc w:val="left"/>
      <w:pPr>
        <w:ind w:left="2560" w:hanging="360"/>
      </w:pPr>
      <w:rPr>
        <w:rFonts w:ascii="Wingdings" w:hAnsi="Wingdings" w:hint="default"/>
      </w:rPr>
    </w:lvl>
    <w:lvl w:ilvl="3" w:tplc="04100001" w:tentative="1">
      <w:start w:val="1"/>
      <w:numFmt w:val="bullet"/>
      <w:lvlText w:val=""/>
      <w:lvlJc w:val="left"/>
      <w:pPr>
        <w:ind w:left="3280" w:hanging="360"/>
      </w:pPr>
      <w:rPr>
        <w:rFonts w:ascii="Symbol" w:hAnsi="Symbol" w:hint="default"/>
      </w:rPr>
    </w:lvl>
    <w:lvl w:ilvl="4" w:tplc="04100003" w:tentative="1">
      <w:start w:val="1"/>
      <w:numFmt w:val="bullet"/>
      <w:lvlText w:val="o"/>
      <w:lvlJc w:val="left"/>
      <w:pPr>
        <w:ind w:left="4000" w:hanging="360"/>
      </w:pPr>
      <w:rPr>
        <w:rFonts w:ascii="Courier New" w:hAnsi="Courier New" w:cs="Courier New" w:hint="default"/>
      </w:rPr>
    </w:lvl>
    <w:lvl w:ilvl="5" w:tplc="04100005" w:tentative="1">
      <w:start w:val="1"/>
      <w:numFmt w:val="bullet"/>
      <w:lvlText w:val=""/>
      <w:lvlJc w:val="left"/>
      <w:pPr>
        <w:ind w:left="4720" w:hanging="360"/>
      </w:pPr>
      <w:rPr>
        <w:rFonts w:ascii="Wingdings" w:hAnsi="Wingdings" w:hint="default"/>
      </w:rPr>
    </w:lvl>
    <w:lvl w:ilvl="6" w:tplc="04100001" w:tentative="1">
      <w:start w:val="1"/>
      <w:numFmt w:val="bullet"/>
      <w:lvlText w:val=""/>
      <w:lvlJc w:val="left"/>
      <w:pPr>
        <w:ind w:left="5440" w:hanging="360"/>
      </w:pPr>
      <w:rPr>
        <w:rFonts w:ascii="Symbol" w:hAnsi="Symbol" w:hint="default"/>
      </w:rPr>
    </w:lvl>
    <w:lvl w:ilvl="7" w:tplc="04100003" w:tentative="1">
      <w:start w:val="1"/>
      <w:numFmt w:val="bullet"/>
      <w:lvlText w:val="o"/>
      <w:lvlJc w:val="left"/>
      <w:pPr>
        <w:ind w:left="6160" w:hanging="360"/>
      </w:pPr>
      <w:rPr>
        <w:rFonts w:ascii="Courier New" w:hAnsi="Courier New" w:cs="Courier New" w:hint="default"/>
      </w:rPr>
    </w:lvl>
    <w:lvl w:ilvl="8" w:tplc="04100005" w:tentative="1">
      <w:start w:val="1"/>
      <w:numFmt w:val="bullet"/>
      <w:lvlText w:val=""/>
      <w:lvlJc w:val="left"/>
      <w:pPr>
        <w:ind w:left="6880" w:hanging="360"/>
      </w:pPr>
      <w:rPr>
        <w:rFonts w:ascii="Wingdings" w:hAnsi="Wingdings" w:hint="default"/>
      </w:rPr>
    </w:lvl>
  </w:abstractNum>
  <w:abstractNum w:abstractNumId="14">
    <w:nsid w:val="4287061A"/>
    <w:multiLevelType w:val="hybridMultilevel"/>
    <w:tmpl w:val="ABD0DE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5A10412"/>
    <w:multiLevelType w:val="hybridMultilevel"/>
    <w:tmpl w:val="9D008E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6CE1E96"/>
    <w:multiLevelType w:val="hybridMultilevel"/>
    <w:tmpl w:val="0CA44D3A"/>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8DB4084"/>
    <w:multiLevelType w:val="hybridMultilevel"/>
    <w:tmpl w:val="AA04F5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FBA652F"/>
    <w:multiLevelType w:val="hybridMultilevel"/>
    <w:tmpl w:val="183AD2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0F766C2"/>
    <w:multiLevelType w:val="hybridMultilevel"/>
    <w:tmpl w:val="C2C4541A"/>
    <w:lvl w:ilvl="0" w:tplc="854AF09C">
      <w:numFmt w:val="bullet"/>
      <w:lvlText w:val="-"/>
      <w:lvlJc w:val="left"/>
      <w:pPr>
        <w:ind w:left="760" w:hanging="360"/>
      </w:pPr>
      <w:rPr>
        <w:rFonts w:ascii="Times New Roman" w:eastAsia="DFKai-SB"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11316CF"/>
    <w:multiLevelType w:val="hybridMultilevel"/>
    <w:tmpl w:val="8202300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11A0678"/>
    <w:multiLevelType w:val="hybridMultilevel"/>
    <w:tmpl w:val="25C0AF5E"/>
    <w:lvl w:ilvl="0" w:tplc="3EA0F6E8">
      <w:start w:val="1"/>
      <w:numFmt w:val="bullet"/>
      <w:pStyle w:val="Point"/>
      <w:lvlText w:val=""/>
      <w:lvlJc w:val="left"/>
      <w:pPr>
        <w:ind w:left="598" w:hanging="360"/>
      </w:pPr>
      <w:rPr>
        <w:rFonts w:ascii="Wingdings" w:hAnsi="Wingdings" w:hint="default"/>
        <w:sz w:val="16"/>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22">
    <w:nsid w:val="56205803"/>
    <w:multiLevelType w:val="multilevel"/>
    <w:tmpl w:val="BE347298"/>
    <w:lvl w:ilvl="0">
      <w:start w:val="1"/>
      <w:numFmt w:val="decimal"/>
      <w:pStyle w:val="BodyCaption"/>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3">
    <w:nsid w:val="58613E25"/>
    <w:multiLevelType w:val="multilevel"/>
    <w:tmpl w:val="F726FBC4"/>
    <w:lvl w:ilvl="0">
      <w:start w:val="1"/>
      <w:numFmt w:val="decimal"/>
      <w:lvlText w:val="%1"/>
      <w:lvlJc w:val="left"/>
      <w:pPr>
        <w:tabs>
          <w:tab w:val="num" w:pos="360"/>
        </w:tabs>
        <w:ind w:left="284" w:hanging="284"/>
      </w:pPr>
      <w:rPr>
        <w:rFonts w:ascii="Arial" w:hAnsi="Arial" w:cs="Arial" w:hint="default"/>
        <w:b/>
        <w:bCs/>
        <w:i w:val="0"/>
        <w:iCs w:val="0"/>
        <w:caps/>
        <w:strike w:val="0"/>
        <w:dstrike w:val="0"/>
        <w:vanish w:val="0"/>
        <w:color w:val="auto"/>
        <w:spacing w:val="0"/>
        <w:w w:val="100"/>
        <w:kern w:val="0"/>
        <w:position w:val="0"/>
        <w:sz w:val="18"/>
        <w:szCs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425"/>
        </w:tabs>
        <w:ind w:left="425" w:hanging="425"/>
      </w:pPr>
      <w:rPr>
        <w:rFonts w:ascii="Arial" w:hAnsi="Arial" w:cs="Arial" w:hint="default"/>
        <w:b/>
        <w:bCs/>
        <w:i w:val="0"/>
        <w:iCs w:val="0"/>
        <w:sz w:val="18"/>
        <w:szCs w:val="18"/>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720" w:hanging="720"/>
      </w:pPr>
      <w:rPr>
        <w:rFonts w:cs="Times New Roman" w:hint="default"/>
      </w:rPr>
    </w:lvl>
    <w:lvl w:ilvl="4">
      <w:start w:val="1"/>
      <w:numFmt w:val="decimal"/>
      <w:lvlText w:val="%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4">
    <w:nsid w:val="5D195158"/>
    <w:multiLevelType w:val="hybridMultilevel"/>
    <w:tmpl w:val="E362A8EA"/>
    <w:lvl w:ilvl="0" w:tplc="04100017">
      <w:start w:val="1"/>
      <w:numFmt w:val="lowerLetter"/>
      <w:lvlText w:val="%1)"/>
      <w:lvlJc w:val="left"/>
      <w:pPr>
        <w:ind w:left="1120" w:hanging="360"/>
      </w:pPr>
      <w:rPr>
        <w:rFonts w:hint="default"/>
      </w:rPr>
    </w:lvl>
    <w:lvl w:ilvl="1" w:tplc="04100003" w:tentative="1">
      <w:start w:val="1"/>
      <w:numFmt w:val="bullet"/>
      <w:lvlText w:val="o"/>
      <w:lvlJc w:val="left"/>
      <w:pPr>
        <w:ind w:left="1840" w:hanging="360"/>
      </w:pPr>
      <w:rPr>
        <w:rFonts w:ascii="Courier New" w:hAnsi="Courier New" w:cs="Courier New" w:hint="default"/>
      </w:rPr>
    </w:lvl>
    <w:lvl w:ilvl="2" w:tplc="04100005" w:tentative="1">
      <w:start w:val="1"/>
      <w:numFmt w:val="bullet"/>
      <w:lvlText w:val=""/>
      <w:lvlJc w:val="left"/>
      <w:pPr>
        <w:ind w:left="2560" w:hanging="360"/>
      </w:pPr>
      <w:rPr>
        <w:rFonts w:ascii="Wingdings" w:hAnsi="Wingdings" w:hint="default"/>
      </w:rPr>
    </w:lvl>
    <w:lvl w:ilvl="3" w:tplc="04100001" w:tentative="1">
      <w:start w:val="1"/>
      <w:numFmt w:val="bullet"/>
      <w:lvlText w:val=""/>
      <w:lvlJc w:val="left"/>
      <w:pPr>
        <w:ind w:left="3280" w:hanging="360"/>
      </w:pPr>
      <w:rPr>
        <w:rFonts w:ascii="Symbol" w:hAnsi="Symbol" w:hint="default"/>
      </w:rPr>
    </w:lvl>
    <w:lvl w:ilvl="4" w:tplc="04100003" w:tentative="1">
      <w:start w:val="1"/>
      <w:numFmt w:val="bullet"/>
      <w:lvlText w:val="o"/>
      <w:lvlJc w:val="left"/>
      <w:pPr>
        <w:ind w:left="4000" w:hanging="360"/>
      </w:pPr>
      <w:rPr>
        <w:rFonts w:ascii="Courier New" w:hAnsi="Courier New" w:cs="Courier New" w:hint="default"/>
      </w:rPr>
    </w:lvl>
    <w:lvl w:ilvl="5" w:tplc="04100005" w:tentative="1">
      <w:start w:val="1"/>
      <w:numFmt w:val="bullet"/>
      <w:lvlText w:val=""/>
      <w:lvlJc w:val="left"/>
      <w:pPr>
        <w:ind w:left="4720" w:hanging="360"/>
      </w:pPr>
      <w:rPr>
        <w:rFonts w:ascii="Wingdings" w:hAnsi="Wingdings" w:hint="default"/>
      </w:rPr>
    </w:lvl>
    <w:lvl w:ilvl="6" w:tplc="04100001" w:tentative="1">
      <w:start w:val="1"/>
      <w:numFmt w:val="bullet"/>
      <w:lvlText w:val=""/>
      <w:lvlJc w:val="left"/>
      <w:pPr>
        <w:ind w:left="5440" w:hanging="360"/>
      </w:pPr>
      <w:rPr>
        <w:rFonts w:ascii="Symbol" w:hAnsi="Symbol" w:hint="default"/>
      </w:rPr>
    </w:lvl>
    <w:lvl w:ilvl="7" w:tplc="04100003" w:tentative="1">
      <w:start w:val="1"/>
      <w:numFmt w:val="bullet"/>
      <w:lvlText w:val="o"/>
      <w:lvlJc w:val="left"/>
      <w:pPr>
        <w:ind w:left="6160" w:hanging="360"/>
      </w:pPr>
      <w:rPr>
        <w:rFonts w:ascii="Courier New" w:hAnsi="Courier New" w:cs="Courier New" w:hint="default"/>
      </w:rPr>
    </w:lvl>
    <w:lvl w:ilvl="8" w:tplc="04100005" w:tentative="1">
      <w:start w:val="1"/>
      <w:numFmt w:val="bullet"/>
      <w:lvlText w:val=""/>
      <w:lvlJc w:val="left"/>
      <w:pPr>
        <w:ind w:left="6880" w:hanging="360"/>
      </w:pPr>
      <w:rPr>
        <w:rFonts w:ascii="Wingdings" w:hAnsi="Wingdings" w:hint="default"/>
      </w:rPr>
    </w:lvl>
  </w:abstractNum>
  <w:abstractNum w:abstractNumId="25">
    <w:nsid w:val="5E3D0284"/>
    <w:multiLevelType w:val="hybridMultilevel"/>
    <w:tmpl w:val="5CEC1F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E5949C4"/>
    <w:multiLevelType w:val="hybridMultilevel"/>
    <w:tmpl w:val="76287EB2"/>
    <w:lvl w:ilvl="0" w:tplc="04100017">
      <w:start w:val="1"/>
      <w:numFmt w:val="lowerLetter"/>
      <w:lvlText w:val="%1)"/>
      <w:lvlJc w:val="left"/>
      <w:pPr>
        <w:ind w:left="1120" w:hanging="360"/>
      </w:pPr>
      <w:rPr>
        <w:rFonts w:hint="default"/>
      </w:rPr>
    </w:lvl>
    <w:lvl w:ilvl="1" w:tplc="04100003" w:tentative="1">
      <w:start w:val="1"/>
      <w:numFmt w:val="bullet"/>
      <w:lvlText w:val="o"/>
      <w:lvlJc w:val="left"/>
      <w:pPr>
        <w:ind w:left="1840" w:hanging="360"/>
      </w:pPr>
      <w:rPr>
        <w:rFonts w:ascii="Courier New" w:hAnsi="Courier New" w:cs="Courier New" w:hint="default"/>
      </w:rPr>
    </w:lvl>
    <w:lvl w:ilvl="2" w:tplc="04100005" w:tentative="1">
      <w:start w:val="1"/>
      <w:numFmt w:val="bullet"/>
      <w:lvlText w:val=""/>
      <w:lvlJc w:val="left"/>
      <w:pPr>
        <w:ind w:left="2560" w:hanging="360"/>
      </w:pPr>
      <w:rPr>
        <w:rFonts w:ascii="Wingdings" w:hAnsi="Wingdings" w:hint="default"/>
      </w:rPr>
    </w:lvl>
    <w:lvl w:ilvl="3" w:tplc="04100001" w:tentative="1">
      <w:start w:val="1"/>
      <w:numFmt w:val="bullet"/>
      <w:lvlText w:val=""/>
      <w:lvlJc w:val="left"/>
      <w:pPr>
        <w:ind w:left="3280" w:hanging="360"/>
      </w:pPr>
      <w:rPr>
        <w:rFonts w:ascii="Symbol" w:hAnsi="Symbol" w:hint="default"/>
      </w:rPr>
    </w:lvl>
    <w:lvl w:ilvl="4" w:tplc="04100003" w:tentative="1">
      <w:start w:val="1"/>
      <w:numFmt w:val="bullet"/>
      <w:lvlText w:val="o"/>
      <w:lvlJc w:val="left"/>
      <w:pPr>
        <w:ind w:left="4000" w:hanging="360"/>
      </w:pPr>
      <w:rPr>
        <w:rFonts w:ascii="Courier New" w:hAnsi="Courier New" w:cs="Courier New" w:hint="default"/>
      </w:rPr>
    </w:lvl>
    <w:lvl w:ilvl="5" w:tplc="04100005" w:tentative="1">
      <w:start w:val="1"/>
      <w:numFmt w:val="bullet"/>
      <w:lvlText w:val=""/>
      <w:lvlJc w:val="left"/>
      <w:pPr>
        <w:ind w:left="4720" w:hanging="360"/>
      </w:pPr>
      <w:rPr>
        <w:rFonts w:ascii="Wingdings" w:hAnsi="Wingdings" w:hint="default"/>
      </w:rPr>
    </w:lvl>
    <w:lvl w:ilvl="6" w:tplc="04100001" w:tentative="1">
      <w:start w:val="1"/>
      <w:numFmt w:val="bullet"/>
      <w:lvlText w:val=""/>
      <w:lvlJc w:val="left"/>
      <w:pPr>
        <w:ind w:left="5440" w:hanging="360"/>
      </w:pPr>
      <w:rPr>
        <w:rFonts w:ascii="Symbol" w:hAnsi="Symbol" w:hint="default"/>
      </w:rPr>
    </w:lvl>
    <w:lvl w:ilvl="7" w:tplc="04100003" w:tentative="1">
      <w:start w:val="1"/>
      <w:numFmt w:val="bullet"/>
      <w:lvlText w:val="o"/>
      <w:lvlJc w:val="left"/>
      <w:pPr>
        <w:ind w:left="6160" w:hanging="360"/>
      </w:pPr>
      <w:rPr>
        <w:rFonts w:ascii="Courier New" w:hAnsi="Courier New" w:cs="Courier New" w:hint="default"/>
      </w:rPr>
    </w:lvl>
    <w:lvl w:ilvl="8" w:tplc="04100005" w:tentative="1">
      <w:start w:val="1"/>
      <w:numFmt w:val="bullet"/>
      <w:lvlText w:val=""/>
      <w:lvlJc w:val="left"/>
      <w:pPr>
        <w:ind w:left="6880" w:hanging="360"/>
      </w:pPr>
      <w:rPr>
        <w:rFonts w:ascii="Wingdings" w:hAnsi="Wingdings" w:hint="default"/>
      </w:rPr>
    </w:lvl>
  </w:abstractNum>
  <w:abstractNum w:abstractNumId="27">
    <w:nsid w:val="5FE2206B"/>
    <w:multiLevelType w:val="hybridMultilevel"/>
    <w:tmpl w:val="D394928A"/>
    <w:lvl w:ilvl="0" w:tplc="04100017">
      <w:start w:val="1"/>
      <w:numFmt w:val="lowerLetter"/>
      <w:lvlText w:val="%1)"/>
      <w:lvlJc w:val="left"/>
      <w:pPr>
        <w:ind w:left="947" w:hanging="360"/>
      </w:pPr>
    </w:lvl>
    <w:lvl w:ilvl="1" w:tplc="04100019" w:tentative="1">
      <w:start w:val="1"/>
      <w:numFmt w:val="lowerLetter"/>
      <w:lvlText w:val="%2."/>
      <w:lvlJc w:val="left"/>
      <w:pPr>
        <w:ind w:left="1667" w:hanging="360"/>
      </w:pPr>
    </w:lvl>
    <w:lvl w:ilvl="2" w:tplc="0410001B" w:tentative="1">
      <w:start w:val="1"/>
      <w:numFmt w:val="lowerRoman"/>
      <w:lvlText w:val="%3."/>
      <w:lvlJc w:val="right"/>
      <w:pPr>
        <w:ind w:left="2387" w:hanging="180"/>
      </w:pPr>
    </w:lvl>
    <w:lvl w:ilvl="3" w:tplc="0410000F" w:tentative="1">
      <w:start w:val="1"/>
      <w:numFmt w:val="decimal"/>
      <w:lvlText w:val="%4."/>
      <w:lvlJc w:val="left"/>
      <w:pPr>
        <w:ind w:left="3107" w:hanging="360"/>
      </w:pPr>
    </w:lvl>
    <w:lvl w:ilvl="4" w:tplc="04100019" w:tentative="1">
      <w:start w:val="1"/>
      <w:numFmt w:val="lowerLetter"/>
      <w:lvlText w:val="%5."/>
      <w:lvlJc w:val="left"/>
      <w:pPr>
        <w:ind w:left="3827" w:hanging="360"/>
      </w:pPr>
    </w:lvl>
    <w:lvl w:ilvl="5" w:tplc="0410001B" w:tentative="1">
      <w:start w:val="1"/>
      <w:numFmt w:val="lowerRoman"/>
      <w:lvlText w:val="%6."/>
      <w:lvlJc w:val="right"/>
      <w:pPr>
        <w:ind w:left="4547" w:hanging="180"/>
      </w:pPr>
    </w:lvl>
    <w:lvl w:ilvl="6" w:tplc="0410000F" w:tentative="1">
      <w:start w:val="1"/>
      <w:numFmt w:val="decimal"/>
      <w:lvlText w:val="%7."/>
      <w:lvlJc w:val="left"/>
      <w:pPr>
        <w:ind w:left="5267" w:hanging="360"/>
      </w:pPr>
    </w:lvl>
    <w:lvl w:ilvl="7" w:tplc="04100019" w:tentative="1">
      <w:start w:val="1"/>
      <w:numFmt w:val="lowerLetter"/>
      <w:lvlText w:val="%8."/>
      <w:lvlJc w:val="left"/>
      <w:pPr>
        <w:ind w:left="5987" w:hanging="360"/>
      </w:pPr>
    </w:lvl>
    <w:lvl w:ilvl="8" w:tplc="0410001B" w:tentative="1">
      <w:start w:val="1"/>
      <w:numFmt w:val="lowerRoman"/>
      <w:lvlText w:val="%9."/>
      <w:lvlJc w:val="right"/>
      <w:pPr>
        <w:ind w:left="6707" w:hanging="180"/>
      </w:pPr>
    </w:lvl>
  </w:abstractNum>
  <w:abstractNum w:abstractNumId="28">
    <w:nsid w:val="64C1034A"/>
    <w:multiLevelType w:val="hybridMultilevel"/>
    <w:tmpl w:val="D49882CE"/>
    <w:lvl w:ilvl="0" w:tplc="0410000F">
      <w:start w:val="1"/>
      <w:numFmt w:val="decimal"/>
      <w:lvlText w:val="%1."/>
      <w:lvlJc w:val="left"/>
      <w:pPr>
        <w:ind w:left="1120" w:hanging="360"/>
      </w:pPr>
      <w:rPr>
        <w:rFonts w:hint="default"/>
      </w:rPr>
    </w:lvl>
    <w:lvl w:ilvl="1" w:tplc="04100003" w:tentative="1">
      <w:start w:val="1"/>
      <w:numFmt w:val="bullet"/>
      <w:lvlText w:val="o"/>
      <w:lvlJc w:val="left"/>
      <w:pPr>
        <w:ind w:left="1840" w:hanging="360"/>
      </w:pPr>
      <w:rPr>
        <w:rFonts w:ascii="Courier New" w:hAnsi="Courier New" w:cs="Courier New" w:hint="default"/>
      </w:rPr>
    </w:lvl>
    <w:lvl w:ilvl="2" w:tplc="04100005" w:tentative="1">
      <w:start w:val="1"/>
      <w:numFmt w:val="bullet"/>
      <w:lvlText w:val=""/>
      <w:lvlJc w:val="left"/>
      <w:pPr>
        <w:ind w:left="2560" w:hanging="360"/>
      </w:pPr>
      <w:rPr>
        <w:rFonts w:ascii="Wingdings" w:hAnsi="Wingdings" w:hint="default"/>
      </w:rPr>
    </w:lvl>
    <w:lvl w:ilvl="3" w:tplc="04100001" w:tentative="1">
      <w:start w:val="1"/>
      <w:numFmt w:val="bullet"/>
      <w:lvlText w:val=""/>
      <w:lvlJc w:val="left"/>
      <w:pPr>
        <w:ind w:left="3280" w:hanging="360"/>
      </w:pPr>
      <w:rPr>
        <w:rFonts w:ascii="Symbol" w:hAnsi="Symbol" w:hint="default"/>
      </w:rPr>
    </w:lvl>
    <w:lvl w:ilvl="4" w:tplc="04100003" w:tentative="1">
      <w:start w:val="1"/>
      <w:numFmt w:val="bullet"/>
      <w:lvlText w:val="o"/>
      <w:lvlJc w:val="left"/>
      <w:pPr>
        <w:ind w:left="4000" w:hanging="360"/>
      </w:pPr>
      <w:rPr>
        <w:rFonts w:ascii="Courier New" w:hAnsi="Courier New" w:cs="Courier New" w:hint="default"/>
      </w:rPr>
    </w:lvl>
    <w:lvl w:ilvl="5" w:tplc="04100005" w:tentative="1">
      <w:start w:val="1"/>
      <w:numFmt w:val="bullet"/>
      <w:lvlText w:val=""/>
      <w:lvlJc w:val="left"/>
      <w:pPr>
        <w:ind w:left="4720" w:hanging="360"/>
      </w:pPr>
      <w:rPr>
        <w:rFonts w:ascii="Wingdings" w:hAnsi="Wingdings" w:hint="default"/>
      </w:rPr>
    </w:lvl>
    <w:lvl w:ilvl="6" w:tplc="04100001" w:tentative="1">
      <w:start w:val="1"/>
      <w:numFmt w:val="bullet"/>
      <w:lvlText w:val=""/>
      <w:lvlJc w:val="left"/>
      <w:pPr>
        <w:ind w:left="5440" w:hanging="360"/>
      </w:pPr>
      <w:rPr>
        <w:rFonts w:ascii="Symbol" w:hAnsi="Symbol" w:hint="default"/>
      </w:rPr>
    </w:lvl>
    <w:lvl w:ilvl="7" w:tplc="04100003" w:tentative="1">
      <w:start w:val="1"/>
      <w:numFmt w:val="bullet"/>
      <w:lvlText w:val="o"/>
      <w:lvlJc w:val="left"/>
      <w:pPr>
        <w:ind w:left="6160" w:hanging="360"/>
      </w:pPr>
      <w:rPr>
        <w:rFonts w:ascii="Courier New" w:hAnsi="Courier New" w:cs="Courier New" w:hint="default"/>
      </w:rPr>
    </w:lvl>
    <w:lvl w:ilvl="8" w:tplc="04100005" w:tentative="1">
      <w:start w:val="1"/>
      <w:numFmt w:val="bullet"/>
      <w:lvlText w:val=""/>
      <w:lvlJc w:val="left"/>
      <w:pPr>
        <w:ind w:left="6880" w:hanging="360"/>
      </w:pPr>
      <w:rPr>
        <w:rFonts w:ascii="Wingdings" w:hAnsi="Wingdings" w:hint="default"/>
      </w:rPr>
    </w:lvl>
  </w:abstractNum>
  <w:abstractNum w:abstractNumId="29">
    <w:nsid w:val="65274786"/>
    <w:multiLevelType w:val="hybridMultilevel"/>
    <w:tmpl w:val="2BDC20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8276444"/>
    <w:multiLevelType w:val="hybridMultilevel"/>
    <w:tmpl w:val="817CEAE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6A440798"/>
    <w:multiLevelType w:val="hybridMultilevel"/>
    <w:tmpl w:val="ECCAC870"/>
    <w:lvl w:ilvl="0" w:tplc="FA344F22">
      <w:start w:val="1"/>
      <w:numFmt w:val="bullet"/>
      <w:lvlText w:val=""/>
      <w:lvlJc w:val="left"/>
      <w:pPr>
        <w:ind w:left="862" w:hanging="360"/>
      </w:pPr>
      <w:rPr>
        <w:rFonts w:ascii="Wingdings" w:hAnsi="Wingdings" w:hint="default"/>
        <w:color w:val="auto"/>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32">
    <w:nsid w:val="6F23733F"/>
    <w:multiLevelType w:val="multilevel"/>
    <w:tmpl w:val="041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num w:numId="1">
    <w:abstractNumId w:val="9"/>
  </w:num>
  <w:num w:numId="2">
    <w:abstractNumId w:val="15"/>
  </w:num>
  <w:num w:numId="3">
    <w:abstractNumId w:val="21"/>
  </w:num>
  <w:num w:numId="4">
    <w:abstractNumId w:val="22"/>
  </w:num>
  <w:num w:numId="5">
    <w:abstractNumId w:val="23"/>
  </w:num>
  <w:num w:numId="6">
    <w:abstractNumId w:val="11"/>
  </w:num>
  <w:num w:numId="7">
    <w:abstractNumId w:val="1"/>
  </w:num>
  <w:num w:numId="8">
    <w:abstractNumId w:val="4"/>
  </w:num>
  <w:num w:numId="9">
    <w:abstractNumId w:val="32"/>
  </w:num>
  <w:num w:numId="10">
    <w:abstractNumId w:val="32"/>
  </w:num>
  <w:num w:numId="11">
    <w:abstractNumId w:val="32"/>
  </w:num>
  <w:num w:numId="12">
    <w:abstractNumId w:val="32"/>
  </w:num>
  <w:num w:numId="13">
    <w:abstractNumId w:val="32"/>
  </w:num>
  <w:num w:numId="14">
    <w:abstractNumId w:val="32"/>
  </w:num>
  <w:num w:numId="15">
    <w:abstractNumId w:val="32"/>
  </w:num>
  <w:num w:numId="16">
    <w:abstractNumId w:val="17"/>
  </w:num>
  <w:num w:numId="17">
    <w:abstractNumId w:val="21"/>
  </w:num>
  <w:num w:numId="18">
    <w:abstractNumId w:val="21"/>
  </w:num>
  <w:num w:numId="19">
    <w:abstractNumId w:val="21"/>
  </w:num>
  <w:num w:numId="20">
    <w:abstractNumId w:val="25"/>
  </w:num>
  <w:num w:numId="21">
    <w:abstractNumId w:val="30"/>
  </w:num>
  <w:num w:numId="22">
    <w:abstractNumId w:val="32"/>
  </w:num>
  <w:num w:numId="23">
    <w:abstractNumId w:val="32"/>
  </w:num>
  <w:num w:numId="24">
    <w:abstractNumId w:val="2"/>
  </w:num>
  <w:num w:numId="25">
    <w:abstractNumId w:val="21"/>
  </w:num>
  <w:num w:numId="26">
    <w:abstractNumId w:val="21"/>
  </w:num>
  <w:num w:numId="27">
    <w:abstractNumId w:val="21"/>
  </w:num>
  <w:num w:numId="28">
    <w:abstractNumId w:val="21"/>
  </w:num>
  <w:num w:numId="29">
    <w:abstractNumId w:val="21"/>
  </w:num>
  <w:num w:numId="30">
    <w:abstractNumId w:val="21"/>
  </w:num>
  <w:num w:numId="31">
    <w:abstractNumId w:val="16"/>
  </w:num>
  <w:num w:numId="32">
    <w:abstractNumId w:val="3"/>
  </w:num>
  <w:num w:numId="33">
    <w:abstractNumId w:val="5"/>
  </w:num>
  <w:num w:numId="34">
    <w:abstractNumId w:val="7"/>
  </w:num>
  <w:num w:numId="35">
    <w:abstractNumId w:val="8"/>
  </w:num>
  <w:num w:numId="36">
    <w:abstractNumId w:val="27"/>
  </w:num>
  <w:num w:numId="37">
    <w:abstractNumId w:val="13"/>
  </w:num>
  <w:num w:numId="38">
    <w:abstractNumId w:val="29"/>
  </w:num>
  <w:num w:numId="39">
    <w:abstractNumId w:val="6"/>
  </w:num>
  <w:num w:numId="40">
    <w:abstractNumId w:val="12"/>
  </w:num>
  <w:num w:numId="41">
    <w:abstractNumId w:val="24"/>
  </w:num>
  <w:num w:numId="42">
    <w:abstractNumId w:val="26"/>
  </w:num>
  <w:num w:numId="43">
    <w:abstractNumId w:val="28"/>
  </w:num>
  <w:num w:numId="44">
    <w:abstractNumId w:val="31"/>
  </w:num>
  <w:num w:numId="45">
    <w:abstractNumId w:val="0"/>
  </w:num>
  <w:num w:numId="46">
    <w:abstractNumId w:val="14"/>
  </w:num>
  <w:num w:numId="47">
    <w:abstractNumId w:val="18"/>
  </w:num>
  <w:num w:numId="48">
    <w:abstractNumId w:val="20"/>
  </w:num>
  <w:num w:numId="49">
    <w:abstractNumId w:val="10"/>
  </w:num>
  <w:num w:numId="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hyphenationZone w:val="28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dvvrs2vktztw1erez5p0a0xvseexp9espea&quot;&gt;Libreria_Davide&lt;record-ids&gt;&lt;item&gt;367&lt;/item&gt;&lt;item&gt;369&lt;/item&gt;&lt;item&gt;371&lt;/item&gt;&lt;item&gt;372&lt;/item&gt;&lt;item&gt;373&lt;/item&gt;&lt;item&gt;374&lt;/item&gt;&lt;item&gt;375&lt;/item&gt;&lt;item&gt;376&lt;/item&gt;&lt;item&gt;377&lt;/item&gt;&lt;item&gt;378&lt;/item&gt;&lt;item&gt;379&lt;/item&gt;&lt;item&gt;381&lt;/item&gt;&lt;item&gt;382&lt;/item&gt;&lt;item&gt;387&lt;/item&gt;&lt;item&gt;393&lt;/item&gt;&lt;item&gt;453&lt;/item&gt;&lt;item&gt;459&lt;/item&gt;&lt;item&gt;460&lt;/item&gt;&lt;item&gt;461&lt;/item&gt;&lt;item&gt;488&lt;/item&gt;&lt;item&gt;490&lt;/item&gt;&lt;item&gt;531&lt;/item&gt;&lt;item&gt;535&lt;/item&gt;&lt;/record-ids&gt;&lt;/item&gt;&lt;/Libraries&gt;"/>
  </w:docVars>
  <w:rsids>
    <w:rsidRoot w:val="00A17345"/>
    <w:rsid w:val="000110FC"/>
    <w:rsid w:val="00016C57"/>
    <w:rsid w:val="00020791"/>
    <w:rsid w:val="00022318"/>
    <w:rsid w:val="0002292B"/>
    <w:rsid w:val="00023792"/>
    <w:rsid w:val="00024856"/>
    <w:rsid w:val="000336ED"/>
    <w:rsid w:val="000408C2"/>
    <w:rsid w:val="0004334D"/>
    <w:rsid w:val="00043389"/>
    <w:rsid w:val="00047CF2"/>
    <w:rsid w:val="00047F3F"/>
    <w:rsid w:val="00054618"/>
    <w:rsid w:val="00054860"/>
    <w:rsid w:val="00054D3C"/>
    <w:rsid w:val="000639DC"/>
    <w:rsid w:val="00067C52"/>
    <w:rsid w:val="000707D3"/>
    <w:rsid w:val="0007190D"/>
    <w:rsid w:val="0007720F"/>
    <w:rsid w:val="00082A41"/>
    <w:rsid w:val="00082DD6"/>
    <w:rsid w:val="000942EA"/>
    <w:rsid w:val="00095CA0"/>
    <w:rsid w:val="000A0FE1"/>
    <w:rsid w:val="000A3565"/>
    <w:rsid w:val="000A3993"/>
    <w:rsid w:val="000A3BFD"/>
    <w:rsid w:val="000A5041"/>
    <w:rsid w:val="000B64BF"/>
    <w:rsid w:val="000B6CC1"/>
    <w:rsid w:val="000C04BF"/>
    <w:rsid w:val="000C08B0"/>
    <w:rsid w:val="000D0485"/>
    <w:rsid w:val="000D0A15"/>
    <w:rsid w:val="000D661D"/>
    <w:rsid w:val="000D69C9"/>
    <w:rsid w:val="000E155F"/>
    <w:rsid w:val="000F71DD"/>
    <w:rsid w:val="000F785A"/>
    <w:rsid w:val="00106189"/>
    <w:rsid w:val="00107A0C"/>
    <w:rsid w:val="00110938"/>
    <w:rsid w:val="00113AB7"/>
    <w:rsid w:val="00123A18"/>
    <w:rsid w:val="00124DA4"/>
    <w:rsid w:val="00125552"/>
    <w:rsid w:val="001262D0"/>
    <w:rsid w:val="00126FBE"/>
    <w:rsid w:val="00127D42"/>
    <w:rsid w:val="001335FD"/>
    <w:rsid w:val="001369CE"/>
    <w:rsid w:val="00144A3E"/>
    <w:rsid w:val="00151871"/>
    <w:rsid w:val="00156E78"/>
    <w:rsid w:val="00157044"/>
    <w:rsid w:val="00161660"/>
    <w:rsid w:val="001662A4"/>
    <w:rsid w:val="001731F8"/>
    <w:rsid w:val="00184750"/>
    <w:rsid w:val="00185E5E"/>
    <w:rsid w:val="001940C2"/>
    <w:rsid w:val="0019421C"/>
    <w:rsid w:val="00194C40"/>
    <w:rsid w:val="001A4CCA"/>
    <w:rsid w:val="001B3121"/>
    <w:rsid w:val="001B3C43"/>
    <w:rsid w:val="001C068D"/>
    <w:rsid w:val="001C357B"/>
    <w:rsid w:val="001C46E9"/>
    <w:rsid w:val="001C6BEF"/>
    <w:rsid w:val="001D0206"/>
    <w:rsid w:val="001D1C48"/>
    <w:rsid w:val="001D27BC"/>
    <w:rsid w:val="001F11D3"/>
    <w:rsid w:val="002033EB"/>
    <w:rsid w:val="00205159"/>
    <w:rsid w:val="0021050D"/>
    <w:rsid w:val="00210C00"/>
    <w:rsid w:val="00214E3C"/>
    <w:rsid w:val="00217969"/>
    <w:rsid w:val="00227D43"/>
    <w:rsid w:val="00230643"/>
    <w:rsid w:val="0023109E"/>
    <w:rsid w:val="00241978"/>
    <w:rsid w:val="00242677"/>
    <w:rsid w:val="002467DA"/>
    <w:rsid w:val="00247380"/>
    <w:rsid w:val="00254B78"/>
    <w:rsid w:val="002572A5"/>
    <w:rsid w:val="00262CBB"/>
    <w:rsid w:val="002635A4"/>
    <w:rsid w:val="00270BBE"/>
    <w:rsid w:val="00271A1E"/>
    <w:rsid w:val="002730DB"/>
    <w:rsid w:val="00277ED1"/>
    <w:rsid w:val="002801BF"/>
    <w:rsid w:val="00281809"/>
    <w:rsid w:val="00281D3E"/>
    <w:rsid w:val="0028296C"/>
    <w:rsid w:val="00290461"/>
    <w:rsid w:val="002958F5"/>
    <w:rsid w:val="002977A7"/>
    <w:rsid w:val="002A1B98"/>
    <w:rsid w:val="002B2350"/>
    <w:rsid w:val="002B4522"/>
    <w:rsid w:val="002C1B3C"/>
    <w:rsid w:val="002D3E9F"/>
    <w:rsid w:val="002E0946"/>
    <w:rsid w:val="002E6905"/>
    <w:rsid w:val="002F06C9"/>
    <w:rsid w:val="002F3677"/>
    <w:rsid w:val="002F5205"/>
    <w:rsid w:val="002F7568"/>
    <w:rsid w:val="003116BE"/>
    <w:rsid w:val="003119E4"/>
    <w:rsid w:val="00315BD0"/>
    <w:rsid w:val="00330791"/>
    <w:rsid w:val="00330FFF"/>
    <w:rsid w:val="00332F38"/>
    <w:rsid w:val="00332FB5"/>
    <w:rsid w:val="00334101"/>
    <w:rsid w:val="0033708E"/>
    <w:rsid w:val="00342D6D"/>
    <w:rsid w:val="0034670A"/>
    <w:rsid w:val="003532BF"/>
    <w:rsid w:val="00355710"/>
    <w:rsid w:val="00355AB9"/>
    <w:rsid w:val="00361459"/>
    <w:rsid w:val="00361D35"/>
    <w:rsid w:val="003649EB"/>
    <w:rsid w:val="00367F00"/>
    <w:rsid w:val="00370296"/>
    <w:rsid w:val="00381402"/>
    <w:rsid w:val="00383A15"/>
    <w:rsid w:val="00385323"/>
    <w:rsid w:val="00387375"/>
    <w:rsid w:val="003878D1"/>
    <w:rsid w:val="003A092F"/>
    <w:rsid w:val="003B3626"/>
    <w:rsid w:val="003D0E71"/>
    <w:rsid w:val="003D2BA4"/>
    <w:rsid w:val="003D2C01"/>
    <w:rsid w:val="003D43CD"/>
    <w:rsid w:val="003D6863"/>
    <w:rsid w:val="003E49FC"/>
    <w:rsid w:val="003E51C4"/>
    <w:rsid w:val="003E62A5"/>
    <w:rsid w:val="003E7535"/>
    <w:rsid w:val="003F2A77"/>
    <w:rsid w:val="003F38C1"/>
    <w:rsid w:val="00400EE6"/>
    <w:rsid w:val="00410BB0"/>
    <w:rsid w:val="00413A53"/>
    <w:rsid w:val="00414622"/>
    <w:rsid w:val="0041490B"/>
    <w:rsid w:val="004152B1"/>
    <w:rsid w:val="00424D35"/>
    <w:rsid w:val="00425CC5"/>
    <w:rsid w:val="00427A82"/>
    <w:rsid w:val="00431C02"/>
    <w:rsid w:val="00432A64"/>
    <w:rsid w:val="004469EC"/>
    <w:rsid w:val="004679BD"/>
    <w:rsid w:val="004714D6"/>
    <w:rsid w:val="004807A0"/>
    <w:rsid w:val="00483F1A"/>
    <w:rsid w:val="00485702"/>
    <w:rsid w:val="0048628E"/>
    <w:rsid w:val="004871C7"/>
    <w:rsid w:val="0049400A"/>
    <w:rsid w:val="004A63E2"/>
    <w:rsid w:val="004B1BA3"/>
    <w:rsid w:val="004B2351"/>
    <w:rsid w:val="004B60C4"/>
    <w:rsid w:val="004C12F4"/>
    <w:rsid w:val="004C1D9A"/>
    <w:rsid w:val="004D0A00"/>
    <w:rsid w:val="004D3AB0"/>
    <w:rsid w:val="004D6789"/>
    <w:rsid w:val="004D74BE"/>
    <w:rsid w:val="004E28E3"/>
    <w:rsid w:val="004E4968"/>
    <w:rsid w:val="004F1D64"/>
    <w:rsid w:val="004F319F"/>
    <w:rsid w:val="004F3AA1"/>
    <w:rsid w:val="004F4A6C"/>
    <w:rsid w:val="00504663"/>
    <w:rsid w:val="005131C2"/>
    <w:rsid w:val="0051354A"/>
    <w:rsid w:val="00513A94"/>
    <w:rsid w:val="00521F67"/>
    <w:rsid w:val="00524304"/>
    <w:rsid w:val="00527126"/>
    <w:rsid w:val="00531D46"/>
    <w:rsid w:val="005326E8"/>
    <w:rsid w:val="00537A4B"/>
    <w:rsid w:val="00537C20"/>
    <w:rsid w:val="005425B6"/>
    <w:rsid w:val="00542837"/>
    <w:rsid w:val="00547C5D"/>
    <w:rsid w:val="00553FD8"/>
    <w:rsid w:val="00565CDA"/>
    <w:rsid w:val="00577ABB"/>
    <w:rsid w:val="00581E50"/>
    <w:rsid w:val="00587AF7"/>
    <w:rsid w:val="0059781B"/>
    <w:rsid w:val="005A0E34"/>
    <w:rsid w:val="005A368D"/>
    <w:rsid w:val="005A3EEA"/>
    <w:rsid w:val="005B17C1"/>
    <w:rsid w:val="005B1989"/>
    <w:rsid w:val="005B63AC"/>
    <w:rsid w:val="005D00A6"/>
    <w:rsid w:val="005D3C8F"/>
    <w:rsid w:val="005D569B"/>
    <w:rsid w:val="005D5770"/>
    <w:rsid w:val="005E4CC2"/>
    <w:rsid w:val="005F122C"/>
    <w:rsid w:val="005F4D02"/>
    <w:rsid w:val="00601235"/>
    <w:rsid w:val="00611690"/>
    <w:rsid w:val="00615D58"/>
    <w:rsid w:val="00616D3D"/>
    <w:rsid w:val="006206D7"/>
    <w:rsid w:val="00621A3D"/>
    <w:rsid w:val="00631010"/>
    <w:rsid w:val="006371CD"/>
    <w:rsid w:val="00642FCB"/>
    <w:rsid w:val="00646F4E"/>
    <w:rsid w:val="00665A18"/>
    <w:rsid w:val="00673BB4"/>
    <w:rsid w:val="00680CCC"/>
    <w:rsid w:val="00682E30"/>
    <w:rsid w:val="006839F4"/>
    <w:rsid w:val="00685CD1"/>
    <w:rsid w:val="00694C36"/>
    <w:rsid w:val="006A6E6D"/>
    <w:rsid w:val="006A7261"/>
    <w:rsid w:val="006A75AF"/>
    <w:rsid w:val="006A7796"/>
    <w:rsid w:val="006B033A"/>
    <w:rsid w:val="006B2E85"/>
    <w:rsid w:val="006B45E1"/>
    <w:rsid w:val="006D2C7F"/>
    <w:rsid w:val="006D5BC4"/>
    <w:rsid w:val="006D7DEE"/>
    <w:rsid w:val="006E55A5"/>
    <w:rsid w:val="006E6AAF"/>
    <w:rsid w:val="006F388E"/>
    <w:rsid w:val="006F44F9"/>
    <w:rsid w:val="006F5383"/>
    <w:rsid w:val="00705F73"/>
    <w:rsid w:val="0071352D"/>
    <w:rsid w:val="00720335"/>
    <w:rsid w:val="00720F73"/>
    <w:rsid w:val="00722D7B"/>
    <w:rsid w:val="0074077F"/>
    <w:rsid w:val="00742470"/>
    <w:rsid w:val="0076092F"/>
    <w:rsid w:val="00760C21"/>
    <w:rsid w:val="0076504D"/>
    <w:rsid w:val="00765E34"/>
    <w:rsid w:val="00766213"/>
    <w:rsid w:val="0076743C"/>
    <w:rsid w:val="007715A2"/>
    <w:rsid w:val="007743D9"/>
    <w:rsid w:val="0078366D"/>
    <w:rsid w:val="007A1181"/>
    <w:rsid w:val="007A15BA"/>
    <w:rsid w:val="007A3CC8"/>
    <w:rsid w:val="007A64BE"/>
    <w:rsid w:val="007A664B"/>
    <w:rsid w:val="007B17BC"/>
    <w:rsid w:val="007B35EC"/>
    <w:rsid w:val="007B6B5A"/>
    <w:rsid w:val="007B70E5"/>
    <w:rsid w:val="007B7CA3"/>
    <w:rsid w:val="007C721A"/>
    <w:rsid w:val="007C727F"/>
    <w:rsid w:val="007D2632"/>
    <w:rsid w:val="007E100D"/>
    <w:rsid w:val="008019EE"/>
    <w:rsid w:val="00805D1E"/>
    <w:rsid w:val="008070BC"/>
    <w:rsid w:val="00812A54"/>
    <w:rsid w:val="00817423"/>
    <w:rsid w:val="0082314F"/>
    <w:rsid w:val="00823DE7"/>
    <w:rsid w:val="00825DB2"/>
    <w:rsid w:val="00826CAE"/>
    <w:rsid w:val="00832D35"/>
    <w:rsid w:val="008334B0"/>
    <w:rsid w:val="0083449C"/>
    <w:rsid w:val="00854859"/>
    <w:rsid w:val="00857080"/>
    <w:rsid w:val="00862839"/>
    <w:rsid w:val="00863F43"/>
    <w:rsid w:val="00871148"/>
    <w:rsid w:val="00885E2C"/>
    <w:rsid w:val="00890FEB"/>
    <w:rsid w:val="00893039"/>
    <w:rsid w:val="0089570B"/>
    <w:rsid w:val="008B1F85"/>
    <w:rsid w:val="008B25DA"/>
    <w:rsid w:val="008B65AF"/>
    <w:rsid w:val="008B74A9"/>
    <w:rsid w:val="008C1C44"/>
    <w:rsid w:val="008D641F"/>
    <w:rsid w:val="008E484A"/>
    <w:rsid w:val="008E60EE"/>
    <w:rsid w:val="008F0B29"/>
    <w:rsid w:val="008F57D9"/>
    <w:rsid w:val="00904BB2"/>
    <w:rsid w:val="00904D8C"/>
    <w:rsid w:val="009060F6"/>
    <w:rsid w:val="00911542"/>
    <w:rsid w:val="009116C3"/>
    <w:rsid w:val="00920FE4"/>
    <w:rsid w:val="00921DD2"/>
    <w:rsid w:val="00923F85"/>
    <w:rsid w:val="00926860"/>
    <w:rsid w:val="00930247"/>
    <w:rsid w:val="0093171C"/>
    <w:rsid w:val="0093216B"/>
    <w:rsid w:val="00935DDC"/>
    <w:rsid w:val="00941C87"/>
    <w:rsid w:val="00943D35"/>
    <w:rsid w:val="00945584"/>
    <w:rsid w:val="0094588B"/>
    <w:rsid w:val="00947FC0"/>
    <w:rsid w:val="00951C39"/>
    <w:rsid w:val="0095457A"/>
    <w:rsid w:val="00965773"/>
    <w:rsid w:val="00966E57"/>
    <w:rsid w:val="00972852"/>
    <w:rsid w:val="0097744A"/>
    <w:rsid w:val="0098448D"/>
    <w:rsid w:val="009940D0"/>
    <w:rsid w:val="009941EC"/>
    <w:rsid w:val="0099439A"/>
    <w:rsid w:val="009944A1"/>
    <w:rsid w:val="00994CE6"/>
    <w:rsid w:val="00997DA7"/>
    <w:rsid w:val="009A5FEC"/>
    <w:rsid w:val="009A7742"/>
    <w:rsid w:val="009B328B"/>
    <w:rsid w:val="009C5180"/>
    <w:rsid w:val="009D1AA3"/>
    <w:rsid w:val="009D29E6"/>
    <w:rsid w:val="009D2EDD"/>
    <w:rsid w:val="009E2D02"/>
    <w:rsid w:val="009E3DA8"/>
    <w:rsid w:val="009E444A"/>
    <w:rsid w:val="009F1D25"/>
    <w:rsid w:val="009F3B84"/>
    <w:rsid w:val="009F4A04"/>
    <w:rsid w:val="00A17345"/>
    <w:rsid w:val="00A24309"/>
    <w:rsid w:val="00A269F8"/>
    <w:rsid w:val="00A33761"/>
    <w:rsid w:val="00A35B92"/>
    <w:rsid w:val="00A4227C"/>
    <w:rsid w:val="00A4510D"/>
    <w:rsid w:val="00A577A2"/>
    <w:rsid w:val="00A63A7D"/>
    <w:rsid w:val="00A65957"/>
    <w:rsid w:val="00A737AD"/>
    <w:rsid w:val="00A755DC"/>
    <w:rsid w:val="00A81551"/>
    <w:rsid w:val="00A90A33"/>
    <w:rsid w:val="00A936CF"/>
    <w:rsid w:val="00AB18FA"/>
    <w:rsid w:val="00AB44E0"/>
    <w:rsid w:val="00AC0616"/>
    <w:rsid w:val="00AC1377"/>
    <w:rsid w:val="00AD3031"/>
    <w:rsid w:val="00AD763E"/>
    <w:rsid w:val="00AD7E0F"/>
    <w:rsid w:val="00AE2175"/>
    <w:rsid w:val="00AE23B9"/>
    <w:rsid w:val="00AE3ABC"/>
    <w:rsid w:val="00AE509C"/>
    <w:rsid w:val="00AF0F67"/>
    <w:rsid w:val="00AF45B7"/>
    <w:rsid w:val="00AF51F6"/>
    <w:rsid w:val="00AF5CB6"/>
    <w:rsid w:val="00AF62A3"/>
    <w:rsid w:val="00AF798A"/>
    <w:rsid w:val="00B0262D"/>
    <w:rsid w:val="00B041AE"/>
    <w:rsid w:val="00B15F6B"/>
    <w:rsid w:val="00B15FA2"/>
    <w:rsid w:val="00B16FE4"/>
    <w:rsid w:val="00B26C45"/>
    <w:rsid w:val="00B43C05"/>
    <w:rsid w:val="00B46E1C"/>
    <w:rsid w:val="00B55A01"/>
    <w:rsid w:val="00B6260E"/>
    <w:rsid w:val="00B7006F"/>
    <w:rsid w:val="00B71574"/>
    <w:rsid w:val="00B75119"/>
    <w:rsid w:val="00B81C84"/>
    <w:rsid w:val="00B81DAC"/>
    <w:rsid w:val="00B85AF5"/>
    <w:rsid w:val="00B922DD"/>
    <w:rsid w:val="00B9436A"/>
    <w:rsid w:val="00B943DB"/>
    <w:rsid w:val="00BA2A19"/>
    <w:rsid w:val="00BA42EB"/>
    <w:rsid w:val="00BA4F67"/>
    <w:rsid w:val="00BB60AC"/>
    <w:rsid w:val="00BB73CD"/>
    <w:rsid w:val="00BC193D"/>
    <w:rsid w:val="00BC1E4B"/>
    <w:rsid w:val="00BC3B0D"/>
    <w:rsid w:val="00BD28C0"/>
    <w:rsid w:val="00BD56D9"/>
    <w:rsid w:val="00BD6594"/>
    <w:rsid w:val="00BE058A"/>
    <w:rsid w:val="00BE4A0C"/>
    <w:rsid w:val="00BE6024"/>
    <w:rsid w:val="00BF02E0"/>
    <w:rsid w:val="00C01333"/>
    <w:rsid w:val="00C02345"/>
    <w:rsid w:val="00C042F4"/>
    <w:rsid w:val="00C07C50"/>
    <w:rsid w:val="00C24F4B"/>
    <w:rsid w:val="00C25961"/>
    <w:rsid w:val="00C265C3"/>
    <w:rsid w:val="00C31762"/>
    <w:rsid w:val="00C34905"/>
    <w:rsid w:val="00C34C44"/>
    <w:rsid w:val="00C3500D"/>
    <w:rsid w:val="00C362C9"/>
    <w:rsid w:val="00C401BD"/>
    <w:rsid w:val="00C44F24"/>
    <w:rsid w:val="00C46507"/>
    <w:rsid w:val="00C4715A"/>
    <w:rsid w:val="00C47C1B"/>
    <w:rsid w:val="00C556C8"/>
    <w:rsid w:val="00C7212B"/>
    <w:rsid w:val="00C76632"/>
    <w:rsid w:val="00C80B98"/>
    <w:rsid w:val="00C8325B"/>
    <w:rsid w:val="00C867E7"/>
    <w:rsid w:val="00CA6229"/>
    <w:rsid w:val="00CB3BD3"/>
    <w:rsid w:val="00CC093D"/>
    <w:rsid w:val="00CC419F"/>
    <w:rsid w:val="00CD2657"/>
    <w:rsid w:val="00CD6AAA"/>
    <w:rsid w:val="00CD6D03"/>
    <w:rsid w:val="00CE6B3C"/>
    <w:rsid w:val="00CF19B5"/>
    <w:rsid w:val="00CF3820"/>
    <w:rsid w:val="00CF62F5"/>
    <w:rsid w:val="00D03301"/>
    <w:rsid w:val="00D03970"/>
    <w:rsid w:val="00D1238E"/>
    <w:rsid w:val="00D126D8"/>
    <w:rsid w:val="00D127FE"/>
    <w:rsid w:val="00D12CDA"/>
    <w:rsid w:val="00D13018"/>
    <w:rsid w:val="00D13BA8"/>
    <w:rsid w:val="00D14F44"/>
    <w:rsid w:val="00D14F69"/>
    <w:rsid w:val="00D169B9"/>
    <w:rsid w:val="00D22603"/>
    <w:rsid w:val="00D2527C"/>
    <w:rsid w:val="00D26B97"/>
    <w:rsid w:val="00D32C4B"/>
    <w:rsid w:val="00D35255"/>
    <w:rsid w:val="00D36FC0"/>
    <w:rsid w:val="00D3729F"/>
    <w:rsid w:val="00D458B7"/>
    <w:rsid w:val="00D53AD3"/>
    <w:rsid w:val="00D54D19"/>
    <w:rsid w:val="00D551DA"/>
    <w:rsid w:val="00D62C10"/>
    <w:rsid w:val="00D73D55"/>
    <w:rsid w:val="00D746C3"/>
    <w:rsid w:val="00D80A2C"/>
    <w:rsid w:val="00D80BDD"/>
    <w:rsid w:val="00D81F91"/>
    <w:rsid w:val="00D909DF"/>
    <w:rsid w:val="00D974CE"/>
    <w:rsid w:val="00DA18CC"/>
    <w:rsid w:val="00DA7C36"/>
    <w:rsid w:val="00DB0687"/>
    <w:rsid w:val="00DB2A09"/>
    <w:rsid w:val="00DC1485"/>
    <w:rsid w:val="00DC176F"/>
    <w:rsid w:val="00DC4AD1"/>
    <w:rsid w:val="00DE00F8"/>
    <w:rsid w:val="00DE48E5"/>
    <w:rsid w:val="00DF55AA"/>
    <w:rsid w:val="00E02B1E"/>
    <w:rsid w:val="00E03315"/>
    <w:rsid w:val="00E10031"/>
    <w:rsid w:val="00E13D5E"/>
    <w:rsid w:val="00E15C76"/>
    <w:rsid w:val="00E237E4"/>
    <w:rsid w:val="00E26982"/>
    <w:rsid w:val="00E271EB"/>
    <w:rsid w:val="00E3080B"/>
    <w:rsid w:val="00E442FC"/>
    <w:rsid w:val="00E44AC2"/>
    <w:rsid w:val="00E46415"/>
    <w:rsid w:val="00E5713F"/>
    <w:rsid w:val="00E60B2B"/>
    <w:rsid w:val="00E62394"/>
    <w:rsid w:val="00E6465C"/>
    <w:rsid w:val="00E7203F"/>
    <w:rsid w:val="00E75CB3"/>
    <w:rsid w:val="00E86751"/>
    <w:rsid w:val="00E90350"/>
    <w:rsid w:val="00E90CB9"/>
    <w:rsid w:val="00E90FBF"/>
    <w:rsid w:val="00E92A35"/>
    <w:rsid w:val="00E9601A"/>
    <w:rsid w:val="00E977D8"/>
    <w:rsid w:val="00EA375D"/>
    <w:rsid w:val="00EA4051"/>
    <w:rsid w:val="00EA50DB"/>
    <w:rsid w:val="00EB2006"/>
    <w:rsid w:val="00EB23A6"/>
    <w:rsid w:val="00EC0ED8"/>
    <w:rsid w:val="00EC2D9C"/>
    <w:rsid w:val="00ED0B68"/>
    <w:rsid w:val="00ED2891"/>
    <w:rsid w:val="00ED7EF6"/>
    <w:rsid w:val="00EE3A33"/>
    <w:rsid w:val="00F028FB"/>
    <w:rsid w:val="00F032B2"/>
    <w:rsid w:val="00F06D1D"/>
    <w:rsid w:val="00F14FC8"/>
    <w:rsid w:val="00F215E6"/>
    <w:rsid w:val="00F2739F"/>
    <w:rsid w:val="00F27FFB"/>
    <w:rsid w:val="00F32DBA"/>
    <w:rsid w:val="00F33894"/>
    <w:rsid w:val="00F507AE"/>
    <w:rsid w:val="00F524B7"/>
    <w:rsid w:val="00F55C42"/>
    <w:rsid w:val="00F564C0"/>
    <w:rsid w:val="00F6393E"/>
    <w:rsid w:val="00F65724"/>
    <w:rsid w:val="00F76602"/>
    <w:rsid w:val="00F77BBD"/>
    <w:rsid w:val="00F917FB"/>
    <w:rsid w:val="00F92922"/>
    <w:rsid w:val="00F974F4"/>
    <w:rsid w:val="00F97B0E"/>
    <w:rsid w:val="00FA44D4"/>
    <w:rsid w:val="00FA47BA"/>
    <w:rsid w:val="00FA5342"/>
    <w:rsid w:val="00FA5739"/>
    <w:rsid w:val="00FA7D4A"/>
    <w:rsid w:val="00FB15EB"/>
    <w:rsid w:val="00FB58B4"/>
    <w:rsid w:val="00FB6317"/>
    <w:rsid w:val="00FB7FCD"/>
    <w:rsid w:val="00FC1683"/>
    <w:rsid w:val="00FC2322"/>
    <w:rsid w:val="00FC67B3"/>
    <w:rsid w:val="00FC7D9A"/>
    <w:rsid w:val="00FD0CBD"/>
    <w:rsid w:val="00FD13CD"/>
    <w:rsid w:val="00FD1A76"/>
    <w:rsid w:val="00FD274A"/>
    <w:rsid w:val="00FD448C"/>
    <w:rsid w:val="00FD5CDE"/>
    <w:rsid w:val="00FD7C4E"/>
    <w:rsid w:val="00FE1DC7"/>
    <w:rsid w:val="00FE5AFF"/>
    <w:rsid w:val="00FE6B75"/>
    <w:rsid w:val="00FF16FF"/>
    <w:rsid w:val="00FF6EE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A17345"/>
    <w:pPr>
      <w:snapToGrid w:val="0"/>
      <w:spacing w:before="100" w:beforeAutospacing="1" w:after="100" w:afterAutospacing="1" w:line="300" w:lineRule="auto"/>
      <w:ind w:firstLineChars="200" w:firstLine="200"/>
      <w:jc w:val="both"/>
    </w:pPr>
    <w:rPr>
      <w:rFonts w:eastAsia="DFKai-SB"/>
      <w:kern w:val="2"/>
      <w:sz w:val="24"/>
      <w:lang w:val="en-US" w:eastAsia="zh-TW"/>
    </w:rPr>
  </w:style>
  <w:style w:type="paragraph" w:styleId="Titolo1">
    <w:name w:val="heading 1"/>
    <w:next w:val="Titolo2"/>
    <w:qFormat/>
    <w:rsid w:val="00A17345"/>
    <w:pPr>
      <w:keepNext/>
      <w:keepLines/>
      <w:spacing w:beforeLines="200" w:after="100" w:afterAutospacing="1" w:line="300" w:lineRule="auto"/>
      <w:jc w:val="center"/>
      <w:outlineLvl w:val="0"/>
    </w:pPr>
    <w:rPr>
      <w:rFonts w:eastAsia="DFKai-SB"/>
      <w:b/>
      <w:bCs/>
      <w:kern w:val="52"/>
      <w:sz w:val="32"/>
      <w:szCs w:val="52"/>
      <w:lang w:val="en-US" w:eastAsia="zh-TW"/>
    </w:rPr>
  </w:style>
  <w:style w:type="paragraph" w:styleId="Titolo2">
    <w:name w:val="heading 2"/>
    <w:basedOn w:val="Normale"/>
    <w:next w:val="Normale"/>
    <w:qFormat/>
    <w:rsid w:val="00A17345"/>
    <w:pPr>
      <w:keepNext/>
      <w:spacing w:line="720" w:lineRule="auto"/>
      <w:ind w:firstLineChars="0" w:firstLine="0"/>
      <w:outlineLvl w:val="1"/>
    </w:pPr>
    <w:rPr>
      <w:rFonts w:ascii="Arial" w:eastAsia="PMingLiU" w:hAnsi="Arial"/>
      <w:b/>
      <w:bCs/>
      <w:sz w:val="48"/>
      <w:szCs w:val="48"/>
    </w:rPr>
  </w:style>
  <w:style w:type="paragraph" w:styleId="Titolo3">
    <w:name w:val="heading 3"/>
    <w:basedOn w:val="Normale"/>
    <w:next w:val="Normale"/>
    <w:qFormat/>
    <w:rsid w:val="00D03970"/>
    <w:pPr>
      <w:keepNext/>
      <w:numPr>
        <w:ilvl w:val="2"/>
        <w:numId w:val="9"/>
      </w:numPr>
      <w:spacing w:line="720" w:lineRule="auto"/>
      <w:outlineLvl w:val="2"/>
    </w:pPr>
    <w:rPr>
      <w:rFonts w:ascii="Arial" w:eastAsia="PMingLiU" w:hAnsi="Arial"/>
      <w:b/>
      <w:bCs/>
      <w:sz w:val="36"/>
      <w:szCs w:val="36"/>
    </w:rPr>
  </w:style>
  <w:style w:type="paragraph" w:styleId="Titolo4">
    <w:name w:val="heading 4"/>
    <w:basedOn w:val="Normale"/>
    <w:next w:val="Normale"/>
    <w:link w:val="Titolo4Carattere"/>
    <w:semiHidden/>
    <w:unhideWhenUsed/>
    <w:qFormat/>
    <w:rsid w:val="00665A18"/>
    <w:pPr>
      <w:keepNext/>
      <w:keepLines/>
      <w:numPr>
        <w:ilvl w:val="3"/>
        <w:numId w:val="9"/>
      </w:numPr>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qFormat/>
    <w:rsid w:val="00A17345"/>
    <w:pPr>
      <w:keepNext/>
      <w:ind w:firstLineChars="0" w:firstLine="0"/>
      <w:outlineLvl w:val="4"/>
    </w:pPr>
    <w:rPr>
      <w14:shadow w14:blurRad="50800" w14:dist="38100" w14:dir="2700000" w14:sx="100000" w14:sy="100000" w14:kx="0" w14:ky="0" w14:algn="tl">
        <w14:srgbClr w14:val="000000">
          <w14:alpha w14:val="60000"/>
        </w14:srgbClr>
      </w14:shadow>
    </w:rPr>
  </w:style>
  <w:style w:type="paragraph" w:styleId="Titolo6">
    <w:name w:val="heading 6"/>
    <w:basedOn w:val="Normale"/>
    <w:next w:val="Normale"/>
    <w:link w:val="Titolo6Carattere"/>
    <w:semiHidden/>
    <w:unhideWhenUsed/>
    <w:qFormat/>
    <w:rsid w:val="00665A18"/>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semiHidden/>
    <w:unhideWhenUsed/>
    <w:qFormat/>
    <w:rsid w:val="00665A18"/>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semiHidden/>
    <w:unhideWhenUsed/>
    <w:qFormat/>
    <w:rsid w:val="00665A18"/>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rPr>
  </w:style>
  <w:style w:type="paragraph" w:styleId="Titolo9">
    <w:name w:val="heading 9"/>
    <w:basedOn w:val="Normale"/>
    <w:next w:val="Normale"/>
    <w:link w:val="Titolo9Carattere"/>
    <w:semiHidden/>
    <w:unhideWhenUsed/>
    <w:qFormat/>
    <w:rsid w:val="00665A18"/>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eTRIZSymp-heading2">
    <w:name w:val="eTRIZSymp-heading2"/>
    <w:link w:val="eTRIZSymp-heading2Char"/>
    <w:rsid w:val="00A17345"/>
    <w:rPr>
      <w:rFonts w:ascii="Arial" w:eastAsia="Arial" w:hAnsi="Arial" w:cs="Arial"/>
      <w:b/>
      <w:iCs/>
      <w:snapToGrid w:val="0"/>
      <w:sz w:val="22"/>
      <w:szCs w:val="24"/>
      <w:lang w:val="en-US"/>
    </w:rPr>
  </w:style>
  <w:style w:type="character" w:customStyle="1" w:styleId="eTRIZSymp-heading2Char">
    <w:name w:val="eTRIZSymp-heading2 Char"/>
    <w:basedOn w:val="Carpredefinitoparagrafo"/>
    <w:link w:val="eTRIZSymp-heading2"/>
    <w:rsid w:val="00A17345"/>
    <w:rPr>
      <w:rFonts w:ascii="Arial" w:eastAsia="Arial" w:hAnsi="Arial" w:cs="Arial"/>
      <w:b/>
      <w:iCs/>
      <w:snapToGrid w:val="0"/>
      <w:sz w:val="22"/>
      <w:szCs w:val="24"/>
      <w:lang w:val="en-US" w:eastAsia="it-IT" w:bidi="ar-SA"/>
    </w:rPr>
  </w:style>
  <w:style w:type="paragraph" w:customStyle="1" w:styleId="eTRIZSymp-heading1">
    <w:name w:val="eTRIZSymp-heading1"/>
    <w:link w:val="eTRIZSymp-heading1Char"/>
    <w:rsid w:val="00A17345"/>
    <w:pPr>
      <w:spacing w:before="120" w:after="120"/>
      <w:outlineLvl w:val="0"/>
    </w:pPr>
    <w:rPr>
      <w:rFonts w:ascii="Arial" w:eastAsia="Arial" w:hAnsi="Arial" w:cs="Arial"/>
      <w:b/>
      <w:snapToGrid w:val="0"/>
      <w:sz w:val="24"/>
      <w:szCs w:val="24"/>
      <w:lang w:val="en-GB" w:eastAsia="en-US"/>
    </w:rPr>
  </w:style>
  <w:style w:type="character" w:customStyle="1" w:styleId="eTRIZSymp-heading1Char">
    <w:name w:val="eTRIZSymp-heading1 Char"/>
    <w:basedOn w:val="Carpredefinitoparagrafo"/>
    <w:link w:val="eTRIZSymp-heading1"/>
    <w:rsid w:val="00A17345"/>
    <w:rPr>
      <w:rFonts w:ascii="Arial" w:eastAsia="Arial" w:hAnsi="Arial" w:cs="Arial"/>
      <w:b/>
      <w:snapToGrid w:val="0"/>
      <w:sz w:val="24"/>
      <w:szCs w:val="24"/>
      <w:lang w:val="en-GB" w:eastAsia="en-US" w:bidi="ar-SA"/>
    </w:rPr>
  </w:style>
  <w:style w:type="paragraph" w:customStyle="1" w:styleId="eTRIZSymp-Author">
    <w:name w:val="eTRIZSymp-Author"/>
    <w:link w:val="eTRIZSymp-AuthorChar"/>
    <w:rsid w:val="00A17345"/>
    <w:pPr>
      <w:snapToGrid w:val="0"/>
      <w:spacing w:after="105"/>
      <w:jc w:val="center"/>
    </w:pPr>
    <w:rPr>
      <w:rFonts w:ascii="Arial" w:eastAsia="Arial" w:hAnsi="Arial" w:cs="Arial"/>
      <w:b/>
      <w:snapToGrid w:val="0"/>
      <w:sz w:val="24"/>
      <w:szCs w:val="24"/>
      <w:lang w:val="en-GB" w:eastAsia="ja-JP"/>
    </w:rPr>
  </w:style>
  <w:style w:type="character" w:customStyle="1" w:styleId="eTRIZSymp-AuthorChar">
    <w:name w:val="eTRIZSymp-Author Char"/>
    <w:basedOn w:val="Carpredefinitoparagrafo"/>
    <w:link w:val="eTRIZSymp-Author"/>
    <w:rsid w:val="00A17345"/>
    <w:rPr>
      <w:rFonts w:ascii="Arial" w:eastAsia="Arial" w:hAnsi="Arial" w:cs="Arial"/>
      <w:b/>
      <w:snapToGrid w:val="0"/>
      <w:sz w:val="24"/>
      <w:szCs w:val="24"/>
      <w:lang w:val="en-GB" w:eastAsia="ja-JP" w:bidi="ar-SA"/>
    </w:rPr>
  </w:style>
  <w:style w:type="character" w:styleId="Collegamentoipertestuale">
    <w:name w:val="Hyperlink"/>
    <w:basedOn w:val="Carpredefinitoparagrafo"/>
    <w:rsid w:val="00705F73"/>
    <w:rPr>
      <w:color w:val="0000FF"/>
      <w:u w:val="single"/>
    </w:rPr>
  </w:style>
  <w:style w:type="paragraph" w:styleId="Intestazione">
    <w:name w:val="header"/>
    <w:basedOn w:val="Normale"/>
    <w:rsid w:val="00527126"/>
    <w:pPr>
      <w:tabs>
        <w:tab w:val="center" w:pos="4153"/>
        <w:tab w:val="right" w:pos="8306"/>
      </w:tabs>
    </w:pPr>
    <w:rPr>
      <w:sz w:val="20"/>
    </w:rPr>
  </w:style>
  <w:style w:type="paragraph" w:styleId="Pidipagina">
    <w:name w:val="footer"/>
    <w:basedOn w:val="Normale"/>
    <w:link w:val="PidipaginaCarattere"/>
    <w:uiPriority w:val="99"/>
    <w:rsid w:val="00527126"/>
    <w:pPr>
      <w:tabs>
        <w:tab w:val="center" w:pos="4153"/>
        <w:tab w:val="right" w:pos="8306"/>
      </w:tabs>
    </w:pPr>
    <w:rPr>
      <w:sz w:val="20"/>
    </w:rPr>
  </w:style>
  <w:style w:type="paragraph" w:customStyle="1" w:styleId="a">
    <w:name w:val="圖表"/>
    <w:rsid w:val="00D03970"/>
    <w:pPr>
      <w:keepNext/>
      <w:keepLines/>
      <w:spacing w:before="100" w:beforeAutospacing="1" w:after="100" w:afterAutospacing="1" w:line="300" w:lineRule="auto"/>
      <w:jc w:val="center"/>
    </w:pPr>
    <w:rPr>
      <w:rFonts w:eastAsia="DFKai-SB"/>
      <w:b/>
      <w:sz w:val="24"/>
      <w:lang w:val="en-US" w:eastAsia="zh-TW"/>
    </w:rPr>
  </w:style>
  <w:style w:type="paragraph" w:customStyle="1" w:styleId="1">
    <w:name w:val="表格內文1"/>
    <w:rsid w:val="00D03970"/>
    <w:pPr>
      <w:keepNext/>
      <w:keepLines/>
      <w:snapToGrid w:val="0"/>
      <w:spacing w:line="300" w:lineRule="auto"/>
      <w:jc w:val="center"/>
    </w:pPr>
    <w:rPr>
      <w:rFonts w:eastAsia="DFKai-SB"/>
      <w:sz w:val="24"/>
      <w:lang w:val="en-US" w:eastAsia="zh-TW"/>
    </w:rPr>
  </w:style>
  <w:style w:type="paragraph" w:customStyle="1" w:styleId="a0">
    <w:name w:val="圖表說明"/>
    <w:basedOn w:val="Normale"/>
    <w:next w:val="Normale"/>
    <w:rsid w:val="00D03970"/>
    <w:pPr>
      <w:keepLines/>
      <w:ind w:firstLineChars="0" w:firstLine="0"/>
      <w:jc w:val="center"/>
    </w:pPr>
    <w:rPr>
      <w:b/>
      <w:spacing w:val="-4"/>
    </w:rPr>
  </w:style>
  <w:style w:type="paragraph" w:styleId="Paragrafoelenco">
    <w:name w:val="List Paragraph"/>
    <w:basedOn w:val="Normale"/>
    <w:uiPriority w:val="34"/>
    <w:qFormat/>
    <w:rsid w:val="002D3E9F"/>
    <w:pPr>
      <w:snapToGrid/>
      <w:spacing w:before="0" w:beforeAutospacing="0" w:after="200" w:afterAutospacing="0" w:line="276" w:lineRule="auto"/>
      <w:ind w:left="720" w:firstLineChars="0" w:firstLine="0"/>
      <w:contextualSpacing/>
      <w:jc w:val="left"/>
    </w:pPr>
    <w:rPr>
      <w:rFonts w:asciiTheme="minorHAnsi" w:eastAsiaTheme="minorHAnsi" w:hAnsiTheme="minorHAnsi" w:cstheme="minorBidi"/>
      <w:kern w:val="0"/>
      <w:sz w:val="22"/>
      <w:szCs w:val="22"/>
      <w:lang w:val="it-IT" w:eastAsia="en-US"/>
    </w:rPr>
  </w:style>
  <w:style w:type="paragraph" w:customStyle="1" w:styleId="Corpotesto1">
    <w:name w:val="Corpo testo1"/>
    <w:basedOn w:val="Normale"/>
    <w:link w:val="BodytextChar1"/>
    <w:qFormat/>
    <w:rsid w:val="002D3E9F"/>
    <w:pPr>
      <w:keepNext/>
      <w:snapToGrid/>
      <w:spacing w:before="0" w:beforeAutospacing="0" w:after="0" w:afterAutospacing="0" w:line="252" w:lineRule="auto"/>
      <w:ind w:firstLineChars="0" w:firstLine="238"/>
    </w:pPr>
    <w:rPr>
      <w:rFonts w:eastAsia="Times New Roman"/>
      <w:kern w:val="0"/>
      <w:sz w:val="20"/>
      <w:lang w:eastAsia="en-US"/>
    </w:rPr>
  </w:style>
  <w:style w:type="character" w:customStyle="1" w:styleId="BodytextChar1">
    <w:name w:val="Body text Char1"/>
    <w:basedOn w:val="Carpredefinitoparagrafo"/>
    <w:link w:val="Corpotesto1"/>
    <w:rsid w:val="002D3E9F"/>
    <w:rPr>
      <w:rFonts w:eastAsia="Times New Roman"/>
      <w:lang w:val="en-US" w:eastAsia="en-US"/>
    </w:rPr>
  </w:style>
  <w:style w:type="table" w:styleId="Grigliatabella">
    <w:name w:val="Table Grid"/>
    <w:basedOn w:val="Tabellanormale"/>
    <w:uiPriority w:val="59"/>
    <w:rsid w:val="002D3E9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int">
    <w:name w:val="Point"/>
    <w:basedOn w:val="Corpotesto1"/>
    <w:link w:val="PointChar"/>
    <w:qFormat/>
    <w:rsid w:val="002D3E9F"/>
    <w:pPr>
      <w:numPr>
        <w:numId w:val="3"/>
      </w:numPr>
    </w:pPr>
  </w:style>
  <w:style w:type="character" w:customStyle="1" w:styleId="PointChar">
    <w:name w:val="Point Char"/>
    <w:basedOn w:val="BodytextChar1"/>
    <w:link w:val="Point"/>
    <w:rsid w:val="002D3E9F"/>
    <w:rPr>
      <w:rFonts w:eastAsia="Times New Roman"/>
      <w:lang w:val="en-US" w:eastAsia="en-US"/>
    </w:rPr>
  </w:style>
  <w:style w:type="paragraph" w:customStyle="1" w:styleId="Els-2ndorder-head">
    <w:name w:val="Els-2ndorder-head"/>
    <w:next w:val="Normale"/>
    <w:rsid w:val="002D3E9F"/>
    <w:pPr>
      <w:keepNext/>
      <w:numPr>
        <w:ilvl w:val="1"/>
        <w:numId w:val="4"/>
      </w:numPr>
      <w:suppressAutoHyphens/>
      <w:spacing w:before="240" w:after="240" w:line="240" w:lineRule="exact"/>
    </w:pPr>
    <w:rPr>
      <w:rFonts w:eastAsia="Times New Roman"/>
      <w:i/>
      <w:lang w:val="en-US" w:eastAsia="en-US"/>
    </w:rPr>
  </w:style>
  <w:style w:type="paragraph" w:customStyle="1" w:styleId="Els-3rdorder-head">
    <w:name w:val="Els-3rdorder-head"/>
    <w:next w:val="Normale"/>
    <w:rsid w:val="002D3E9F"/>
    <w:pPr>
      <w:keepNext/>
      <w:numPr>
        <w:ilvl w:val="2"/>
        <w:numId w:val="4"/>
      </w:numPr>
      <w:suppressAutoHyphens/>
      <w:spacing w:before="240" w:line="240" w:lineRule="exact"/>
    </w:pPr>
    <w:rPr>
      <w:rFonts w:eastAsia="Times New Roman"/>
      <w:i/>
      <w:lang w:val="en-US" w:eastAsia="en-US"/>
    </w:rPr>
  </w:style>
  <w:style w:type="paragraph" w:customStyle="1" w:styleId="Els-4thorder-head">
    <w:name w:val="Els-4thorder-head"/>
    <w:next w:val="Normale"/>
    <w:rsid w:val="002D3E9F"/>
    <w:pPr>
      <w:keepNext/>
      <w:numPr>
        <w:ilvl w:val="3"/>
        <w:numId w:val="4"/>
      </w:numPr>
      <w:suppressAutoHyphens/>
      <w:spacing w:before="240" w:line="240" w:lineRule="exact"/>
    </w:pPr>
    <w:rPr>
      <w:rFonts w:eastAsia="Times New Roman"/>
      <w:i/>
      <w:lang w:val="en-US" w:eastAsia="en-US"/>
    </w:rPr>
  </w:style>
  <w:style w:type="paragraph" w:customStyle="1" w:styleId="BodyCaption">
    <w:name w:val="Body Caption"/>
    <w:basedOn w:val="Normale"/>
    <w:link w:val="BodyCaptionChar"/>
    <w:qFormat/>
    <w:rsid w:val="002D3E9F"/>
    <w:pPr>
      <w:keepNext/>
      <w:numPr>
        <w:numId w:val="4"/>
      </w:numPr>
      <w:suppressAutoHyphens/>
      <w:snapToGrid/>
      <w:spacing w:before="240" w:beforeAutospacing="0" w:after="240" w:afterAutospacing="0" w:line="240" w:lineRule="exact"/>
      <w:ind w:firstLineChars="0"/>
      <w:jc w:val="left"/>
    </w:pPr>
    <w:rPr>
      <w:rFonts w:eastAsia="Times New Roman"/>
      <w:b/>
      <w:kern w:val="0"/>
      <w:sz w:val="20"/>
      <w:lang w:eastAsia="en-US"/>
    </w:rPr>
  </w:style>
  <w:style w:type="character" w:customStyle="1" w:styleId="BodyCaptionChar">
    <w:name w:val="Body Caption Char"/>
    <w:basedOn w:val="Carpredefinitoparagrafo"/>
    <w:link w:val="BodyCaption"/>
    <w:rsid w:val="002D3E9F"/>
    <w:rPr>
      <w:rFonts w:eastAsia="Times New Roman"/>
      <w:b/>
      <w:lang w:val="en-US" w:eastAsia="en-US"/>
    </w:rPr>
  </w:style>
  <w:style w:type="character" w:styleId="Enfasicorsivo">
    <w:name w:val="Emphasis"/>
    <w:basedOn w:val="Carpredefinitoparagrafo"/>
    <w:qFormat/>
    <w:rsid w:val="002D3E9F"/>
    <w:rPr>
      <w:i/>
      <w:iCs/>
    </w:rPr>
  </w:style>
  <w:style w:type="paragraph" w:styleId="Corpotesto">
    <w:name w:val="Body Text"/>
    <w:basedOn w:val="Normale"/>
    <w:link w:val="CorpotestoCarattere"/>
    <w:rsid w:val="002D3E9F"/>
    <w:pPr>
      <w:widowControl w:val="0"/>
      <w:autoSpaceDE w:val="0"/>
      <w:autoSpaceDN w:val="0"/>
      <w:adjustRightInd w:val="0"/>
      <w:snapToGrid/>
      <w:spacing w:before="0" w:beforeAutospacing="0" w:after="283" w:afterAutospacing="0" w:line="240" w:lineRule="auto"/>
      <w:ind w:firstLineChars="0" w:firstLine="0"/>
      <w:jc w:val="left"/>
    </w:pPr>
    <w:rPr>
      <w:rFonts w:ascii="Times" w:eastAsia="Times New Roman" w:hAnsi="Times" w:cs="Times"/>
      <w:kern w:val="0"/>
      <w:szCs w:val="24"/>
      <w:lang w:val="fr-FR" w:eastAsia="fr-FR"/>
    </w:rPr>
  </w:style>
  <w:style w:type="character" w:customStyle="1" w:styleId="CorpotestoCarattere">
    <w:name w:val="Corpo testo Carattere"/>
    <w:basedOn w:val="Carpredefinitoparagrafo"/>
    <w:link w:val="Corpotesto"/>
    <w:rsid w:val="002D3E9F"/>
    <w:rPr>
      <w:rFonts w:ascii="Times" w:eastAsia="Times New Roman" w:hAnsi="Times" w:cs="Times"/>
      <w:sz w:val="24"/>
      <w:szCs w:val="24"/>
      <w:lang w:val="fr-FR" w:eastAsia="fr-FR"/>
    </w:rPr>
  </w:style>
  <w:style w:type="paragraph" w:customStyle="1" w:styleId="TFC2007-Abstract">
    <w:name w:val="TFC2007 - Abstract"/>
    <w:basedOn w:val="Normale"/>
    <w:next w:val="Normale"/>
    <w:rsid w:val="002D3E9F"/>
    <w:pPr>
      <w:snapToGrid/>
      <w:spacing w:before="0" w:beforeAutospacing="0" w:after="60" w:afterAutospacing="0" w:line="200" w:lineRule="atLeast"/>
      <w:ind w:left="709" w:right="709" w:firstLineChars="0" w:firstLine="0"/>
    </w:pPr>
    <w:rPr>
      <w:rFonts w:ascii="Arial" w:eastAsia="Times New Roman" w:hAnsi="Arial" w:cs="Arial"/>
      <w:kern w:val="0"/>
      <w:sz w:val="18"/>
      <w:szCs w:val="18"/>
      <w:lang w:val="en-GB" w:eastAsia="en-US"/>
    </w:rPr>
  </w:style>
  <w:style w:type="paragraph" w:customStyle="1" w:styleId="TFC2007-Heading1">
    <w:name w:val="TFC2007 - Heading 1"/>
    <w:basedOn w:val="Normale"/>
    <w:next w:val="Normale"/>
    <w:autoRedefine/>
    <w:rsid w:val="00FF16FF"/>
    <w:pPr>
      <w:keepNext/>
      <w:keepLines/>
      <w:tabs>
        <w:tab w:val="left" w:pos="284"/>
      </w:tabs>
      <w:snapToGrid/>
      <w:spacing w:before="0" w:beforeAutospacing="0" w:after="60" w:afterAutospacing="0" w:line="25" w:lineRule="atLeast"/>
      <w:ind w:firstLineChars="0" w:firstLine="0"/>
    </w:pPr>
    <w:rPr>
      <w:rFonts w:eastAsia="Times New Roman"/>
      <w:b/>
      <w:bCs/>
      <w:caps/>
      <w:color w:val="000000" w:themeColor="text1"/>
      <w:kern w:val="0"/>
      <w:sz w:val="28"/>
      <w:szCs w:val="28"/>
      <w:lang w:val="en-GB" w:eastAsia="en-US"/>
    </w:rPr>
  </w:style>
  <w:style w:type="paragraph" w:customStyle="1" w:styleId="TFC2007-Heading2">
    <w:name w:val="TFC2007 - Heading 2"/>
    <w:basedOn w:val="TFC2007-Heading1"/>
    <w:next w:val="Normale"/>
    <w:rsid w:val="002D3E9F"/>
    <w:pPr>
      <w:numPr>
        <w:ilvl w:val="1"/>
      </w:numPr>
      <w:tabs>
        <w:tab w:val="clear" w:pos="284"/>
      </w:tabs>
      <w:spacing w:before="120"/>
    </w:pPr>
    <w:rPr>
      <w:caps w:val="0"/>
    </w:rPr>
  </w:style>
  <w:style w:type="character" w:customStyle="1" w:styleId="apple-style-span">
    <w:name w:val="apple-style-span"/>
    <w:basedOn w:val="Carpredefinitoparagrafo"/>
    <w:rsid w:val="002D3E9F"/>
    <w:rPr>
      <w:rFonts w:cs="Times New Roman"/>
    </w:rPr>
  </w:style>
  <w:style w:type="paragraph" w:customStyle="1" w:styleId="Els-Affiliation">
    <w:name w:val="Els-Affiliation"/>
    <w:next w:val="Normale"/>
    <w:link w:val="Els-AffiliationChar"/>
    <w:rsid w:val="002D3E9F"/>
    <w:pPr>
      <w:suppressAutoHyphens/>
      <w:spacing w:line="200" w:lineRule="exact"/>
      <w:jc w:val="center"/>
    </w:pPr>
    <w:rPr>
      <w:rFonts w:eastAsia="Times New Roman"/>
      <w:i/>
      <w:noProof/>
      <w:sz w:val="16"/>
      <w:lang w:val="en-US" w:eastAsia="en-US"/>
    </w:rPr>
  </w:style>
  <w:style w:type="paragraph" w:customStyle="1" w:styleId="Athrname">
    <w:name w:val="Athr name"/>
    <w:basedOn w:val="Normale"/>
    <w:link w:val="AthrnameChar"/>
    <w:qFormat/>
    <w:rsid w:val="002D3E9F"/>
    <w:pPr>
      <w:keepNext/>
      <w:suppressAutoHyphens/>
      <w:snapToGrid/>
      <w:spacing w:before="0" w:beforeAutospacing="0" w:after="160" w:afterAutospacing="0" w:line="300" w:lineRule="exact"/>
      <w:ind w:firstLineChars="0" w:firstLine="0"/>
      <w:jc w:val="center"/>
    </w:pPr>
    <w:rPr>
      <w:rFonts w:eastAsia="Times New Roman"/>
      <w:noProof/>
      <w:kern w:val="0"/>
      <w:sz w:val="26"/>
      <w:lang w:eastAsia="en-US"/>
    </w:rPr>
  </w:style>
  <w:style w:type="paragraph" w:customStyle="1" w:styleId="Organistat">
    <w:name w:val="Organistat°"/>
    <w:basedOn w:val="Els-Affiliation"/>
    <w:link w:val="OrganistatChar"/>
    <w:qFormat/>
    <w:rsid w:val="002D3E9F"/>
  </w:style>
  <w:style w:type="character" w:customStyle="1" w:styleId="AthrnameChar">
    <w:name w:val="Athr name Char"/>
    <w:basedOn w:val="Carpredefinitoparagrafo"/>
    <w:link w:val="Athrname"/>
    <w:rsid w:val="002D3E9F"/>
    <w:rPr>
      <w:rFonts w:eastAsia="Times New Roman"/>
      <w:noProof/>
      <w:sz w:val="26"/>
      <w:lang w:val="en-US" w:eastAsia="en-US"/>
    </w:rPr>
  </w:style>
  <w:style w:type="character" w:customStyle="1" w:styleId="Els-AffiliationChar">
    <w:name w:val="Els-Affiliation Char"/>
    <w:basedOn w:val="Carpredefinitoparagrafo"/>
    <w:link w:val="Els-Affiliation"/>
    <w:rsid w:val="002D3E9F"/>
    <w:rPr>
      <w:rFonts w:eastAsia="Times New Roman"/>
      <w:i/>
      <w:noProof/>
      <w:sz w:val="16"/>
      <w:lang w:val="en-US" w:eastAsia="en-US"/>
    </w:rPr>
  </w:style>
  <w:style w:type="character" w:customStyle="1" w:styleId="OrganistatChar">
    <w:name w:val="Organistat° Char"/>
    <w:basedOn w:val="Els-AffiliationChar"/>
    <w:link w:val="Organistat"/>
    <w:rsid w:val="002D3E9F"/>
    <w:rPr>
      <w:rFonts w:eastAsia="Times New Roman"/>
      <w:i/>
      <w:noProof/>
      <w:sz w:val="16"/>
      <w:lang w:val="en-US" w:eastAsia="en-US"/>
    </w:rPr>
  </w:style>
  <w:style w:type="paragraph" w:styleId="Testonotaapidipagina">
    <w:name w:val="footnote text"/>
    <w:basedOn w:val="Normale"/>
    <w:link w:val="TestonotaapidipaginaCarattere"/>
    <w:uiPriority w:val="99"/>
    <w:unhideWhenUsed/>
    <w:rsid w:val="002D3E9F"/>
    <w:pPr>
      <w:snapToGrid/>
      <w:spacing w:before="0" w:beforeAutospacing="0" w:after="0" w:afterAutospacing="0" w:line="240" w:lineRule="auto"/>
      <w:ind w:firstLineChars="0" w:firstLine="0"/>
      <w:jc w:val="left"/>
    </w:pPr>
    <w:rPr>
      <w:rFonts w:asciiTheme="minorHAnsi" w:eastAsiaTheme="minorHAnsi" w:hAnsiTheme="minorHAnsi" w:cstheme="minorBidi"/>
      <w:kern w:val="0"/>
      <w:sz w:val="20"/>
      <w:lang w:val="it-IT" w:eastAsia="en-US"/>
    </w:rPr>
  </w:style>
  <w:style w:type="character" w:customStyle="1" w:styleId="TestonotaapidipaginaCarattere">
    <w:name w:val="Testo nota a piè di pagina Carattere"/>
    <w:basedOn w:val="Carpredefinitoparagrafo"/>
    <w:link w:val="Testonotaapidipagina"/>
    <w:uiPriority w:val="99"/>
    <w:rsid w:val="002D3E9F"/>
    <w:rPr>
      <w:rFonts w:asciiTheme="minorHAnsi" w:eastAsiaTheme="minorHAnsi" w:hAnsiTheme="minorHAnsi" w:cstheme="minorBidi"/>
      <w:lang w:eastAsia="en-US"/>
    </w:rPr>
  </w:style>
  <w:style w:type="character" w:styleId="Rimandonotaapidipagina">
    <w:name w:val="footnote reference"/>
    <w:aliases w:val="Footnote symbol"/>
    <w:basedOn w:val="Carpredefinitoparagrafo"/>
    <w:unhideWhenUsed/>
    <w:rsid w:val="002D3E9F"/>
    <w:rPr>
      <w:vertAlign w:val="superscript"/>
    </w:rPr>
  </w:style>
  <w:style w:type="paragraph" w:styleId="Testofumetto">
    <w:name w:val="Balloon Text"/>
    <w:basedOn w:val="Normale"/>
    <w:link w:val="TestofumettoCarattere"/>
    <w:rsid w:val="00127D42"/>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rsid w:val="00127D42"/>
    <w:rPr>
      <w:rFonts w:ascii="Tahoma" w:eastAsia="DFKai-SB" w:hAnsi="Tahoma" w:cs="Tahoma"/>
      <w:kern w:val="2"/>
      <w:sz w:val="16"/>
      <w:szCs w:val="16"/>
      <w:lang w:val="en-US" w:eastAsia="zh-TW"/>
    </w:rPr>
  </w:style>
  <w:style w:type="character" w:customStyle="1" w:styleId="Titolo4Carattere">
    <w:name w:val="Titolo 4 Carattere"/>
    <w:basedOn w:val="Carpredefinitoparagrafo"/>
    <w:link w:val="Titolo4"/>
    <w:semiHidden/>
    <w:rsid w:val="00665A18"/>
    <w:rPr>
      <w:rFonts w:asciiTheme="majorHAnsi" w:eastAsiaTheme="majorEastAsia" w:hAnsiTheme="majorHAnsi" w:cstheme="majorBidi"/>
      <w:b/>
      <w:bCs/>
      <w:i/>
      <w:iCs/>
      <w:color w:val="4F81BD" w:themeColor="accent1"/>
      <w:kern w:val="2"/>
      <w:sz w:val="24"/>
      <w:lang w:val="en-US" w:eastAsia="zh-TW"/>
    </w:rPr>
  </w:style>
  <w:style w:type="character" w:customStyle="1" w:styleId="Titolo6Carattere">
    <w:name w:val="Titolo 6 Carattere"/>
    <w:basedOn w:val="Carpredefinitoparagrafo"/>
    <w:link w:val="Titolo6"/>
    <w:semiHidden/>
    <w:rsid w:val="00665A18"/>
    <w:rPr>
      <w:rFonts w:asciiTheme="majorHAnsi" w:eastAsiaTheme="majorEastAsia" w:hAnsiTheme="majorHAnsi" w:cstheme="majorBidi"/>
      <w:i/>
      <w:iCs/>
      <w:color w:val="243F60" w:themeColor="accent1" w:themeShade="7F"/>
      <w:kern w:val="2"/>
      <w:sz w:val="24"/>
      <w:lang w:val="en-US" w:eastAsia="zh-TW"/>
    </w:rPr>
  </w:style>
  <w:style w:type="character" w:customStyle="1" w:styleId="Titolo7Carattere">
    <w:name w:val="Titolo 7 Carattere"/>
    <w:basedOn w:val="Carpredefinitoparagrafo"/>
    <w:link w:val="Titolo7"/>
    <w:semiHidden/>
    <w:rsid w:val="00665A18"/>
    <w:rPr>
      <w:rFonts w:asciiTheme="majorHAnsi" w:eastAsiaTheme="majorEastAsia" w:hAnsiTheme="majorHAnsi" w:cstheme="majorBidi"/>
      <w:i/>
      <w:iCs/>
      <w:color w:val="404040" w:themeColor="text1" w:themeTint="BF"/>
      <w:kern w:val="2"/>
      <w:sz w:val="24"/>
      <w:lang w:val="en-US" w:eastAsia="zh-TW"/>
    </w:rPr>
  </w:style>
  <w:style w:type="character" w:customStyle="1" w:styleId="Titolo8Carattere">
    <w:name w:val="Titolo 8 Carattere"/>
    <w:basedOn w:val="Carpredefinitoparagrafo"/>
    <w:link w:val="Titolo8"/>
    <w:semiHidden/>
    <w:rsid w:val="00665A18"/>
    <w:rPr>
      <w:rFonts w:asciiTheme="majorHAnsi" w:eastAsiaTheme="majorEastAsia" w:hAnsiTheme="majorHAnsi" w:cstheme="majorBidi"/>
      <w:color w:val="404040" w:themeColor="text1" w:themeTint="BF"/>
      <w:kern w:val="2"/>
      <w:lang w:val="en-US" w:eastAsia="zh-TW"/>
    </w:rPr>
  </w:style>
  <w:style w:type="character" w:customStyle="1" w:styleId="Titolo9Carattere">
    <w:name w:val="Titolo 9 Carattere"/>
    <w:basedOn w:val="Carpredefinitoparagrafo"/>
    <w:link w:val="Titolo9"/>
    <w:semiHidden/>
    <w:rsid w:val="00665A18"/>
    <w:rPr>
      <w:rFonts w:asciiTheme="majorHAnsi" w:eastAsiaTheme="majorEastAsia" w:hAnsiTheme="majorHAnsi" w:cstheme="majorBidi"/>
      <w:i/>
      <w:iCs/>
      <w:color w:val="404040" w:themeColor="text1" w:themeTint="BF"/>
      <w:kern w:val="2"/>
      <w:lang w:val="en-US" w:eastAsia="zh-TW"/>
    </w:rPr>
  </w:style>
  <w:style w:type="character" w:styleId="Enfasiintensa">
    <w:name w:val="Intense Emphasis"/>
    <w:basedOn w:val="Carpredefinitoparagrafo"/>
    <w:uiPriority w:val="21"/>
    <w:qFormat/>
    <w:rsid w:val="00AE3ABC"/>
    <w:rPr>
      <w:rFonts w:ascii="Times New Roman" w:hAnsi="Times New Roman"/>
      <w:bCs/>
      <w:iCs/>
      <w:color w:val="auto"/>
      <w:sz w:val="24"/>
    </w:rPr>
  </w:style>
  <w:style w:type="paragraph" w:styleId="Didascalia">
    <w:name w:val="caption"/>
    <w:basedOn w:val="Normale"/>
    <w:next w:val="Normale"/>
    <w:unhideWhenUsed/>
    <w:qFormat/>
    <w:rsid w:val="00AE3ABC"/>
    <w:pPr>
      <w:spacing w:before="0" w:after="200" w:line="240" w:lineRule="auto"/>
    </w:pPr>
    <w:rPr>
      <w:b/>
      <w:bCs/>
      <w:color w:val="4F81BD" w:themeColor="accent1"/>
      <w:sz w:val="18"/>
      <w:szCs w:val="18"/>
    </w:rPr>
  </w:style>
  <w:style w:type="paragraph" w:customStyle="1" w:styleId="Heading">
    <w:name w:val="Heading"/>
    <w:basedOn w:val="Normale"/>
    <w:next w:val="Normale"/>
    <w:rsid w:val="007B35EC"/>
    <w:pPr>
      <w:keepNext/>
      <w:tabs>
        <w:tab w:val="left" w:pos="360"/>
        <w:tab w:val="left" w:pos="720"/>
        <w:tab w:val="left" w:pos="1080"/>
      </w:tabs>
      <w:suppressAutoHyphens/>
      <w:snapToGrid/>
      <w:spacing w:before="240" w:beforeAutospacing="0" w:after="240" w:afterAutospacing="0" w:line="240" w:lineRule="auto"/>
      <w:ind w:firstLineChars="0" w:firstLine="0"/>
      <w:jc w:val="left"/>
    </w:pPr>
    <w:rPr>
      <w:rFonts w:eastAsia="Times New Roman" w:cs="Angsana New"/>
      <w:b/>
      <w:caps/>
      <w:snapToGrid w:val="0"/>
      <w:kern w:val="0"/>
      <w:sz w:val="20"/>
      <w:lang w:eastAsia="en-US"/>
    </w:rPr>
  </w:style>
  <w:style w:type="paragraph" w:customStyle="1" w:styleId="Biography">
    <w:name w:val="Biography"/>
    <w:basedOn w:val="Normale"/>
    <w:rsid w:val="007B35EC"/>
    <w:pPr>
      <w:tabs>
        <w:tab w:val="left" w:pos="360"/>
        <w:tab w:val="left" w:pos="720"/>
        <w:tab w:val="left" w:pos="1080"/>
      </w:tabs>
      <w:snapToGrid/>
      <w:spacing w:before="0" w:beforeAutospacing="0" w:after="240" w:afterAutospacing="0" w:line="240" w:lineRule="auto"/>
      <w:ind w:firstLineChars="0" w:firstLine="0"/>
    </w:pPr>
    <w:rPr>
      <w:rFonts w:eastAsia="Times New Roman" w:cs="Angsana New"/>
      <w:snapToGrid w:val="0"/>
      <w:kern w:val="0"/>
      <w:sz w:val="20"/>
      <w:lang w:eastAsia="en-US"/>
    </w:rPr>
  </w:style>
  <w:style w:type="character" w:styleId="Rimandocommento">
    <w:name w:val="annotation reference"/>
    <w:basedOn w:val="Carpredefinitoparagrafo"/>
    <w:rsid w:val="00C25961"/>
    <w:rPr>
      <w:sz w:val="16"/>
      <w:szCs w:val="16"/>
    </w:rPr>
  </w:style>
  <w:style w:type="paragraph" w:styleId="Testocommento">
    <w:name w:val="annotation text"/>
    <w:basedOn w:val="Normale"/>
    <w:link w:val="TestocommentoCarattere"/>
    <w:rsid w:val="00C25961"/>
    <w:pPr>
      <w:spacing w:line="240" w:lineRule="auto"/>
    </w:pPr>
    <w:rPr>
      <w:sz w:val="20"/>
    </w:rPr>
  </w:style>
  <w:style w:type="character" w:customStyle="1" w:styleId="TestocommentoCarattere">
    <w:name w:val="Testo commento Carattere"/>
    <w:basedOn w:val="Carpredefinitoparagrafo"/>
    <w:link w:val="Testocommento"/>
    <w:rsid w:val="00C25961"/>
    <w:rPr>
      <w:rFonts w:eastAsia="DFKai-SB"/>
      <w:kern w:val="2"/>
      <w:lang w:val="en-US" w:eastAsia="zh-TW"/>
    </w:rPr>
  </w:style>
  <w:style w:type="paragraph" w:styleId="Soggettocommento">
    <w:name w:val="annotation subject"/>
    <w:basedOn w:val="Testocommento"/>
    <w:next w:val="Testocommento"/>
    <w:link w:val="SoggettocommentoCarattere"/>
    <w:rsid w:val="00C25961"/>
    <w:rPr>
      <w:b/>
      <w:bCs/>
    </w:rPr>
  </w:style>
  <w:style w:type="character" w:customStyle="1" w:styleId="SoggettocommentoCarattere">
    <w:name w:val="Soggetto commento Carattere"/>
    <w:basedOn w:val="TestocommentoCarattere"/>
    <w:link w:val="Soggettocommento"/>
    <w:rsid w:val="00C25961"/>
    <w:rPr>
      <w:rFonts w:eastAsia="DFKai-SB"/>
      <w:b/>
      <w:bCs/>
      <w:kern w:val="2"/>
      <w:lang w:val="en-US" w:eastAsia="zh-TW"/>
    </w:rPr>
  </w:style>
  <w:style w:type="paragraph" w:customStyle="1" w:styleId="p1a">
    <w:name w:val="p1a"/>
    <w:basedOn w:val="Normale"/>
    <w:next w:val="Normale"/>
    <w:link w:val="p1aZchn"/>
    <w:rsid w:val="00AD7E0F"/>
    <w:pPr>
      <w:snapToGrid/>
      <w:spacing w:before="0" w:beforeAutospacing="0" w:after="0" w:afterAutospacing="0" w:line="240" w:lineRule="auto"/>
      <w:ind w:firstLineChars="0" w:firstLine="0"/>
    </w:pPr>
    <w:rPr>
      <w:rFonts w:ascii="Times" w:eastAsia="Times New Roman" w:hAnsi="Times"/>
      <w:kern w:val="0"/>
      <w:sz w:val="20"/>
      <w:lang w:eastAsia="de-DE"/>
    </w:rPr>
  </w:style>
  <w:style w:type="character" w:customStyle="1" w:styleId="p1aZchn">
    <w:name w:val="p1a Zchn"/>
    <w:basedOn w:val="Carpredefinitoparagrafo"/>
    <w:link w:val="p1a"/>
    <w:rsid w:val="00AD7E0F"/>
    <w:rPr>
      <w:rFonts w:ascii="Times" w:eastAsia="Times New Roman" w:hAnsi="Times"/>
      <w:lang w:val="en-US" w:eastAsia="de-DE"/>
    </w:rPr>
  </w:style>
  <w:style w:type="paragraph" w:styleId="NormaleWeb">
    <w:name w:val="Normal (Web)"/>
    <w:basedOn w:val="Normale"/>
    <w:uiPriority w:val="99"/>
    <w:unhideWhenUsed/>
    <w:rsid w:val="00D14F44"/>
    <w:pPr>
      <w:snapToGrid/>
      <w:spacing w:line="240" w:lineRule="auto"/>
      <w:ind w:firstLineChars="0" w:firstLine="0"/>
      <w:jc w:val="left"/>
    </w:pPr>
    <w:rPr>
      <w:rFonts w:eastAsia="Times New Roman"/>
      <w:kern w:val="0"/>
      <w:szCs w:val="24"/>
      <w:lang w:val="it-IT" w:eastAsia="it-IT"/>
    </w:rPr>
  </w:style>
  <w:style w:type="paragraph" w:customStyle="1" w:styleId="Default">
    <w:name w:val="Default"/>
    <w:rsid w:val="0019421C"/>
    <w:pPr>
      <w:autoSpaceDE w:val="0"/>
      <w:autoSpaceDN w:val="0"/>
      <w:adjustRightInd w:val="0"/>
    </w:pPr>
    <w:rPr>
      <w:rFonts w:ascii="Arial" w:hAnsi="Arial" w:cs="Arial"/>
      <w:color w:val="000000"/>
      <w:sz w:val="24"/>
      <w:szCs w:val="24"/>
    </w:rPr>
  </w:style>
  <w:style w:type="character" w:styleId="Testosegnaposto">
    <w:name w:val="Placeholder Text"/>
    <w:basedOn w:val="Carpredefinitoparagrafo"/>
    <w:uiPriority w:val="99"/>
    <w:semiHidden/>
    <w:rsid w:val="00424D35"/>
    <w:rPr>
      <w:color w:val="808080"/>
    </w:rPr>
  </w:style>
  <w:style w:type="paragraph" w:styleId="Revisione">
    <w:name w:val="Revision"/>
    <w:hidden/>
    <w:uiPriority w:val="99"/>
    <w:semiHidden/>
    <w:rsid w:val="00126FBE"/>
    <w:rPr>
      <w:rFonts w:eastAsia="DFKai-SB"/>
      <w:kern w:val="2"/>
      <w:sz w:val="24"/>
      <w:lang w:val="en-US" w:eastAsia="zh-TW"/>
    </w:rPr>
  </w:style>
  <w:style w:type="character" w:customStyle="1" w:styleId="PidipaginaCarattere">
    <w:name w:val="Piè di pagina Carattere"/>
    <w:basedOn w:val="Carpredefinitoparagrafo"/>
    <w:link w:val="Pidipagina"/>
    <w:uiPriority w:val="99"/>
    <w:rsid w:val="00B46E1C"/>
    <w:rPr>
      <w:rFonts w:eastAsia="DFKai-SB"/>
      <w:kern w:val="2"/>
      <w:lang w:val="en-US"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A17345"/>
    <w:pPr>
      <w:snapToGrid w:val="0"/>
      <w:spacing w:before="100" w:beforeAutospacing="1" w:after="100" w:afterAutospacing="1" w:line="300" w:lineRule="auto"/>
      <w:ind w:firstLineChars="200" w:firstLine="200"/>
      <w:jc w:val="both"/>
    </w:pPr>
    <w:rPr>
      <w:rFonts w:eastAsia="DFKai-SB"/>
      <w:kern w:val="2"/>
      <w:sz w:val="24"/>
      <w:lang w:val="en-US" w:eastAsia="zh-TW"/>
    </w:rPr>
  </w:style>
  <w:style w:type="paragraph" w:styleId="Titolo1">
    <w:name w:val="heading 1"/>
    <w:next w:val="Titolo2"/>
    <w:qFormat/>
    <w:rsid w:val="00A17345"/>
    <w:pPr>
      <w:keepNext/>
      <w:keepLines/>
      <w:spacing w:beforeLines="200" w:after="100" w:afterAutospacing="1" w:line="300" w:lineRule="auto"/>
      <w:jc w:val="center"/>
      <w:outlineLvl w:val="0"/>
    </w:pPr>
    <w:rPr>
      <w:rFonts w:eastAsia="DFKai-SB"/>
      <w:b/>
      <w:bCs/>
      <w:kern w:val="52"/>
      <w:sz w:val="32"/>
      <w:szCs w:val="52"/>
      <w:lang w:val="en-US" w:eastAsia="zh-TW"/>
    </w:rPr>
  </w:style>
  <w:style w:type="paragraph" w:styleId="Titolo2">
    <w:name w:val="heading 2"/>
    <w:basedOn w:val="Normale"/>
    <w:next w:val="Normale"/>
    <w:qFormat/>
    <w:rsid w:val="00A17345"/>
    <w:pPr>
      <w:keepNext/>
      <w:spacing w:line="720" w:lineRule="auto"/>
      <w:ind w:firstLineChars="0" w:firstLine="0"/>
      <w:outlineLvl w:val="1"/>
    </w:pPr>
    <w:rPr>
      <w:rFonts w:ascii="Arial" w:eastAsia="PMingLiU" w:hAnsi="Arial"/>
      <w:b/>
      <w:bCs/>
      <w:sz w:val="48"/>
      <w:szCs w:val="48"/>
    </w:rPr>
  </w:style>
  <w:style w:type="paragraph" w:styleId="Titolo3">
    <w:name w:val="heading 3"/>
    <w:basedOn w:val="Normale"/>
    <w:next w:val="Normale"/>
    <w:qFormat/>
    <w:rsid w:val="00D03970"/>
    <w:pPr>
      <w:keepNext/>
      <w:numPr>
        <w:ilvl w:val="2"/>
        <w:numId w:val="9"/>
      </w:numPr>
      <w:spacing w:line="720" w:lineRule="auto"/>
      <w:outlineLvl w:val="2"/>
    </w:pPr>
    <w:rPr>
      <w:rFonts w:ascii="Arial" w:eastAsia="PMingLiU" w:hAnsi="Arial"/>
      <w:b/>
      <w:bCs/>
      <w:sz w:val="36"/>
      <w:szCs w:val="36"/>
    </w:rPr>
  </w:style>
  <w:style w:type="paragraph" w:styleId="Titolo4">
    <w:name w:val="heading 4"/>
    <w:basedOn w:val="Normale"/>
    <w:next w:val="Normale"/>
    <w:link w:val="Titolo4Carattere"/>
    <w:semiHidden/>
    <w:unhideWhenUsed/>
    <w:qFormat/>
    <w:rsid w:val="00665A18"/>
    <w:pPr>
      <w:keepNext/>
      <w:keepLines/>
      <w:numPr>
        <w:ilvl w:val="3"/>
        <w:numId w:val="9"/>
      </w:numPr>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qFormat/>
    <w:rsid w:val="00A17345"/>
    <w:pPr>
      <w:keepNext/>
      <w:ind w:firstLineChars="0" w:firstLine="0"/>
      <w:outlineLvl w:val="4"/>
    </w:pPr>
    <w:rPr>
      <w14:shadow w14:blurRad="50800" w14:dist="38100" w14:dir="2700000" w14:sx="100000" w14:sy="100000" w14:kx="0" w14:ky="0" w14:algn="tl">
        <w14:srgbClr w14:val="000000">
          <w14:alpha w14:val="60000"/>
        </w14:srgbClr>
      </w14:shadow>
    </w:rPr>
  </w:style>
  <w:style w:type="paragraph" w:styleId="Titolo6">
    <w:name w:val="heading 6"/>
    <w:basedOn w:val="Normale"/>
    <w:next w:val="Normale"/>
    <w:link w:val="Titolo6Carattere"/>
    <w:semiHidden/>
    <w:unhideWhenUsed/>
    <w:qFormat/>
    <w:rsid w:val="00665A18"/>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semiHidden/>
    <w:unhideWhenUsed/>
    <w:qFormat/>
    <w:rsid w:val="00665A18"/>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semiHidden/>
    <w:unhideWhenUsed/>
    <w:qFormat/>
    <w:rsid w:val="00665A18"/>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rPr>
  </w:style>
  <w:style w:type="paragraph" w:styleId="Titolo9">
    <w:name w:val="heading 9"/>
    <w:basedOn w:val="Normale"/>
    <w:next w:val="Normale"/>
    <w:link w:val="Titolo9Carattere"/>
    <w:semiHidden/>
    <w:unhideWhenUsed/>
    <w:qFormat/>
    <w:rsid w:val="00665A18"/>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eTRIZSymp-heading2">
    <w:name w:val="eTRIZSymp-heading2"/>
    <w:link w:val="eTRIZSymp-heading2Char"/>
    <w:rsid w:val="00A17345"/>
    <w:rPr>
      <w:rFonts w:ascii="Arial" w:eastAsia="Arial" w:hAnsi="Arial" w:cs="Arial"/>
      <w:b/>
      <w:iCs/>
      <w:snapToGrid w:val="0"/>
      <w:sz w:val="22"/>
      <w:szCs w:val="24"/>
      <w:lang w:val="en-US"/>
    </w:rPr>
  </w:style>
  <w:style w:type="character" w:customStyle="1" w:styleId="eTRIZSymp-heading2Char">
    <w:name w:val="eTRIZSymp-heading2 Char"/>
    <w:basedOn w:val="Carpredefinitoparagrafo"/>
    <w:link w:val="eTRIZSymp-heading2"/>
    <w:rsid w:val="00A17345"/>
    <w:rPr>
      <w:rFonts w:ascii="Arial" w:eastAsia="Arial" w:hAnsi="Arial" w:cs="Arial"/>
      <w:b/>
      <w:iCs/>
      <w:snapToGrid w:val="0"/>
      <w:sz w:val="22"/>
      <w:szCs w:val="24"/>
      <w:lang w:val="en-US" w:eastAsia="it-IT" w:bidi="ar-SA"/>
    </w:rPr>
  </w:style>
  <w:style w:type="paragraph" w:customStyle="1" w:styleId="eTRIZSymp-heading1">
    <w:name w:val="eTRIZSymp-heading1"/>
    <w:link w:val="eTRIZSymp-heading1Char"/>
    <w:rsid w:val="00A17345"/>
    <w:pPr>
      <w:spacing w:before="120" w:after="120"/>
      <w:outlineLvl w:val="0"/>
    </w:pPr>
    <w:rPr>
      <w:rFonts w:ascii="Arial" w:eastAsia="Arial" w:hAnsi="Arial" w:cs="Arial"/>
      <w:b/>
      <w:snapToGrid w:val="0"/>
      <w:sz w:val="24"/>
      <w:szCs w:val="24"/>
      <w:lang w:val="en-GB" w:eastAsia="en-US"/>
    </w:rPr>
  </w:style>
  <w:style w:type="character" w:customStyle="1" w:styleId="eTRIZSymp-heading1Char">
    <w:name w:val="eTRIZSymp-heading1 Char"/>
    <w:basedOn w:val="Carpredefinitoparagrafo"/>
    <w:link w:val="eTRIZSymp-heading1"/>
    <w:rsid w:val="00A17345"/>
    <w:rPr>
      <w:rFonts w:ascii="Arial" w:eastAsia="Arial" w:hAnsi="Arial" w:cs="Arial"/>
      <w:b/>
      <w:snapToGrid w:val="0"/>
      <w:sz w:val="24"/>
      <w:szCs w:val="24"/>
      <w:lang w:val="en-GB" w:eastAsia="en-US" w:bidi="ar-SA"/>
    </w:rPr>
  </w:style>
  <w:style w:type="paragraph" w:customStyle="1" w:styleId="eTRIZSymp-Author">
    <w:name w:val="eTRIZSymp-Author"/>
    <w:link w:val="eTRIZSymp-AuthorChar"/>
    <w:rsid w:val="00A17345"/>
    <w:pPr>
      <w:snapToGrid w:val="0"/>
      <w:spacing w:after="105"/>
      <w:jc w:val="center"/>
    </w:pPr>
    <w:rPr>
      <w:rFonts w:ascii="Arial" w:eastAsia="Arial" w:hAnsi="Arial" w:cs="Arial"/>
      <w:b/>
      <w:snapToGrid w:val="0"/>
      <w:sz w:val="24"/>
      <w:szCs w:val="24"/>
      <w:lang w:val="en-GB" w:eastAsia="ja-JP"/>
    </w:rPr>
  </w:style>
  <w:style w:type="character" w:customStyle="1" w:styleId="eTRIZSymp-AuthorChar">
    <w:name w:val="eTRIZSymp-Author Char"/>
    <w:basedOn w:val="Carpredefinitoparagrafo"/>
    <w:link w:val="eTRIZSymp-Author"/>
    <w:rsid w:val="00A17345"/>
    <w:rPr>
      <w:rFonts w:ascii="Arial" w:eastAsia="Arial" w:hAnsi="Arial" w:cs="Arial"/>
      <w:b/>
      <w:snapToGrid w:val="0"/>
      <w:sz w:val="24"/>
      <w:szCs w:val="24"/>
      <w:lang w:val="en-GB" w:eastAsia="ja-JP" w:bidi="ar-SA"/>
    </w:rPr>
  </w:style>
  <w:style w:type="character" w:styleId="Collegamentoipertestuale">
    <w:name w:val="Hyperlink"/>
    <w:basedOn w:val="Carpredefinitoparagrafo"/>
    <w:rsid w:val="00705F73"/>
    <w:rPr>
      <w:color w:val="0000FF"/>
      <w:u w:val="single"/>
    </w:rPr>
  </w:style>
  <w:style w:type="paragraph" w:styleId="Intestazione">
    <w:name w:val="header"/>
    <w:basedOn w:val="Normale"/>
    <w:rsid w:val="00527126"/>
    <w:pPr>
      <w:tabs>
        <w:tab w:val="center" w:pos="4153"/>
        <w:tab w:val="right" w:pos="8306"/>
      </w:tabs>
    </w:pPr>
    <w:rPr>
      <w:sz w:val="20"/>
    </w:rPr>
  </w:style>
  <w:style w:type="paragraph" w:styleId="Pidipagina">
    <w:name w:val="footer"/>
    <w:basedOn w:val="Normale"/>
    <w:link w:val="PidipaginaCarattere"/>
    <w:uiPriority w:val="99"/>
    <w:rsid w:val="00527126"/>
    <w:pPr>
      <w:tabs>
        <w:tab w:val="center" w:pos="4153"/>
        <w:tab w:val="right" w:pos="8306"/>
      </w:tabs>
    </w:pPr>
    <w:rPr>
      <w:sz w:val="20"/>
    </w:rPr>
  </w:style>
  <w:style w:type="paragraph" w:customStyle="1" w:styleId="a">
    <w:name w:val="圖表"/>
    <w:rsid w:val="00D03970"/>
    <w:pPr>
      <w:keepNext/>
      <w:keepLines/>
      <w:spacing w:before="100" w:beforeAutospacing="1" w:after="100" w:afterAutospacing="1" w:line="300" w:lineRule="auto"/>
      <w:jc w:val="center"/>
    </w:pPr>
    <w:rPr>
      <w:rFonts w:eastAsia="DFKai-SB"/>
      <w:b/>
      <w:sz w:val="24"/>
      <w:lang w:val="en-US" w:eastAsia="zh-TW"/>
    </w:rPr>
  </w:style>
  <w:style w:type="paragraph" w:customStyle="1" w:styleId="1">
    <w:name w:val="表格內文1"/>
    <w:rsid w:val="00D03970"/>
    <w:pPr>
      <w:keepNext/>
      <w:keepLines/>
      <w:snapToGrid w:val="0"/>
      <w:spacing w:line="300" w:lineRule="auto"/>
      <w:jc w:val="center"/>
    </w:pPr>
    <w:rPr>
      <w:rFonts w:eastAsia="DFKai-SB"/>
      <w:sz w:val="24"/>
      <w:lang w:val="en-US" w:eastAsia="zh-TW"/>
    </w:rPr>
  </w:style>
  <w:style w:type="paragraph" w:customStyle="1" w:styleId="a0">
    <w:name w:val="圖表說明"/>
    <w:basedOn w:val="Normale"/>
    <w:next w:val="Normale"/>
    <w:rsid w:val="00D03970"/>
    <w:pPr>
      <w:keepLines/>
      <w:ind w:firstLineChars="0" w:firstLine="0"/>
      <w:jc w:val="center"/>
    </w:pPr>
    <w:rPr>
      <w:b/>
      <w:spacing w:val="-4"/>
    </w:rPr>
  </w:style>
  <w:style w:type="paragraph" w:styleId="Paragrafoelenco">
    <w:name w:val="List Paragraph"/>
    <w:basedOn w:val="Normale"/>
    <w:uiPriority w:val="34"/>
    <w:qFormat/>
    <w:rsid w:val="002D3E9F"/>
    <w:pPr>
      <w:snapToGrid/>
      <w:spacing w:before="0" w:beforeAutospacing="0" w:after="200" w:afterAutospacing="0" w:line="276" w:lineRule="auto"/>
      <w:ind w:left="720" w:firstLineChars="0" w:firstLine="0"/>
      <w:contextualSpacing/>
      <w:jc w:val="left"/>
    </w:pPr>
    <w:rPr>
      <w:rFonts w:asciiTheme="minorHAnsi" w:eastAsiaTheme="minorHAnsi" w:hAnsiTheme="minorHAnsi" w:cstheme="minorBidi"/>
      <w:kern w:val="0"/>
      <w:sz w:val="22"/>
      <w:szCs w:val="22"/>
      <w:lang w:val="it-IT" w:eastAsia="en-US"/>
    </w:rPr>
  </w:style>
  <w:style w:type="paragraph" w:customStyle="1" w:styleId="Corpotesto1">
    <w:name w:val="Corpo testo1"/>
    <w:basedOn w:val="Normale"/>
    <w:link w:val="BodytextChar1"/>
    <w:qFormat/>
    <w:rsid w:val="002D3E9F"/>
    <w:pPr>
      <w:keepNext/>
      <w:snapToGrid/>
      <w:spacing w:before="0" w:beforeAutospacing="0" w:after="0" w:afterAutospacing="0" w:line="252" w:lineRule="auto"/>
      <w:ind w:firstLineChars="0" w:firstLine="238"/>
    </w:pPr>
    <w:rPr>
      <w:rFonts w:eastAsia="Times New Roman"/>
      <w:kern w:val="0"/>
      <w:sz w:val="20"/>
      <w:lang w:eastAsia="en-US"/>
    </w:rPr>
  </w:style>
  <w:style w:type="character" w:customStyle="1" w:styleId="BodytextChar1">
    <w:name w:val="Body text Char1"/>
    <w:basedOn w:val="Carpredefinitoparagrafo"/>
    <w:link w:val="Corpotesto1"/>
    <w:rsid w:val="002D3E9F"/>
    <w:rPr>
      <w:rFonts w:eastAsia="Times New Roman"/>
      <w:lang w:val="en-US" w:eastAsia="en-US"/>
    </w:rPr>
  </w:style>
  <w:style w:type="table" w:styleId="Grigliatabella">
    <w:name w:val="Table Grid"/>
    <w:basedOn w:val="Tabellanormale"/>
    <w:uiPriority w:val="59"/>
    <w:rsid w:val="002D3E9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int">
    <w:name w:val="Point"/>
    <w:basedOn w:val="Corpotesto1"/>
    <w:link w:val="PointChar"/>
    <w:qFormat/>
    <w:rsid w:val="002D3E9F"/>
    <w:pPr>
      <w:numPr>
        <w:numId w:val="3"/>
      </w:numPr>
    </w:pPr>
  </w:style>
  <w:style w:type="character" w:customStyle="1" w:styleId="PointChar">
    <w:name w:val="Point Char"/>
    <w:basedOn w:val="BodytextChar1"/>
    <w:link w:val="Point"/>
    <w:rsid w:val="002D3E9F"/>
    <w:rPr>
      <w:rFonts w:eastAsia="Times New Roman"/>
      <w:lang w:val="en-US" w:eastAsia="en-US"/>
    </w:rPr>
  </w:style>
  <w:style w:type="paragraph" w:customStyle="1" w:styleId="Els-2ndorder-head">
    <w:name w:val="Els-2ndorder-head"/>
    <w:next w:val="Normale"/>
    <w:rsid w:val="002D3E9F"/>
    <w:pPr>
      <w:keepNext/>
      <w:numPr>
        <w:ilvl w:val="1"/>
        <w:numId w:val="4"/>
      </w:numPr>
      <w:suppressAutoHyphens/>
      <w:spacing w:before="240" w:after="240" w:line="240" w:lineRule="exact"/>
    </w:pPr>
    <w:rPr>
      <w:rFonts w:eastAsia="Times New Roman"/>
      <w:i/>
      <w:lang w:val="en-US" w:eastAsia="en-US"/>
    </w:rPr>
  </w:style>
  <w:style w:type="paragraph" w:customStyle="1" w:styleId="Els-3rdorder-head">
    <w:name w:val="Els-3rdorder-head"/>
    <w:next w:val="Normale"/>
    <w:rsid w:val="002D3E9F"/>
    <w:pPr>
      <w:keepNext/>
      <w:numPr>
        <w:ilvl w:val="2"/>
        <w:numId w:val="4"/>
      </w:numPr>
      <w:suppressAutoHyphens/>
      <w:spacing w:before="240" w:line="240" w:lineRule="exact"/>
    </w:pPr>
    <w:rPr>
      <w:rFonts w:eastAsia="Times New Roman"/>
      <w:i/>
      <w:lang w:val="en-US" w:eastAsia="en-US"/>
    </w:rPr>
  </w:style>
  <w:style w:type="paragraph" w:customStyle="1" w:styleId="Els-4thorder-head">
    <w:name w:val="Els-4thorder-head"/>
    <w:next w:val="Normale"/>
    <w:rsid w:val="002D3E9F"/>
    <w:pPr>
      <w:keepNext/>
      <w:numPr>
        <w:ilvl w:val="3"/>
        <w:numId w:val="4"/>
      </w:numPr>
      <w:suppressAutoHyphens/>
      <w:spacing w:before="240" w:line="240" w:lineRule="exact"/>
    </w:pPr>
    <w:rPr>
      <w:rFonts w:eastAsia="Times New Roman"/>
      <w:i/>
      <w:lang w:val="en-US" w:eastAsia="en-US"/>
    </w:rPr>
  </w:style>
  <w:style w:type="paragraph" w:customStyle="1" w:styleId="BodyCaption">
    <w:name w:val="Body Caption"/>
    <w:basedOn w:val="Normale"/>
    <w:link w:val="BodyCaptionChar"/>
    <w:qFormat/>
    <w:rsid w:val="002D3E9F"/>
    <w:pPr>
      <w:keepNext/>
      <w:numPr>
        <w:numId w:val="4"/>
      </w:numPr>
      <w:suppressAutoHyphens/>
      <w:snapToGrid/>
      <w:spacing w:before="240" w:beforeAutospacing="0" w:after="240" w:afterAutospacing="0" w:line="240" w:lineRule="exact"/>
      <w:ind w:firstLineChars="0"/>
      <w:jc w:val="left"/>
    </w:pPr>
    <w:rPr>
      <w:rFonts w:eastAsia="Times New Roman"/>
      <w:b/>
      <w:kern w:val="0"/>
      <w:sz w:val="20"/>
      <w:lang w:eastAsia="en-US"/>
    </w:rPr>
  </w:style>
  <w:style w:type="character" w:customStyle="1" w:styleId="BodyCaptionChar">
    <w:name w:val="Body Caption Char"/>
    <w:basedOn w:val="Carpredefinitoparagrafo"/>
    <w:link w:val="BodyCaption"/>
    <w:rsid w:val="002D3E9F"/>
    <w:rPr>
      <w:rFonts w:eastAsia="Times New Roman"/>
      <w:b/>
      <w:lang w:val="en-US" w:eastAsia="en-US"/>
    </w:rPr>
  </w:style>
  <w:style w:type="character" w:styleId="Enfasicorsivo">
    <w:name w:val="Emphasis"/>
    <w:basedOn w:val="Carpredefinitoparagrafo"/>
    <w:qFormat/>
    <w:rsid w:val="002D3E9F"/>
    <w:rPr>
      <w:i/>
      <w:iCs/>
    </w:rPr>
  </w:style>
  <w:style w:type="paragraph" w:styleId="Corpotesto">
    <w:name w:val="Body Text"/>
    <w:basedOn w:val="Normale"/>
    <w:link w:val="CorpotestoCarattere"/>
    <w:rsid w:val="002D3E9F"/>
    <w:pPr>
      <w:widowControl w:val="0"/>
      <w:autoSpaceDE w:val="0"/>
      <w:autoSpaceDN w:val="0"/>
      <w:adjustRightInd w:val="0"/>
      <w:snapToGrid/>
      <w:spacing w:before="0" w:beforeAutospacing="0" w:after="283" w:afterAutospacing="0" w:line="240" w:lineRule="auto"/>
      <w:ind w:firstLineChars="0" w:firstLine="0"/>
      <w:jc w:val="left"/>
    </w:pPr>
    <w:rPr>
      <w:rFonts w:ascii="Times" w:eastAsia="Times New Roman" w:hAnsi="Times" w:cs="Times"/>
      <w:kern w:val="0"/>
      <w:szCs w:val="24"/>
      <w:lang w:val="fr-FR" w:eastAsia="fr-FR"/>
    </w:rPr>
  </w:style>
  <w:style w:type="character" w:customStyle="1" w:styleId="CorpotestoCarattere">
    <w:name w:val="Corpo testo Carattere"/>
    <w:basedOn w:val="Carpredefinitoparagrafo"/>
    <w:link w:val="Corpotesto"/>
    <w:rsid w:val="002D3E9F"/>
    <w:rPr>
      <w:rFonts w:ascii="Times" w:eastAsia="Times New Roman" w:hAnsi="Times" w:cs="Times"/>
      <w:sz w:val="24"/>
      <w:szCs w:val="24"/>
      <w:lang w:val="fr-FR" w:eastAsia="fr-FR"/>
    </w:rPr>
  </w:style>
  <w:style w:type="paragraph" w:customStyle="1" w:styleId="TFC2007-Abstract">
    <w:name w:val="TFC2007 - Abstract"/>
    <w:basedOn w:val="Normale"/>
    <w:next w:val="Normale"/>
    <w:rsid w:val="002D3E9F"/>
    <w:pPr>
      <w:snapToGrid/>
      <w:spacing w:before="0" w:beforeAutospacing="0" w:after="60" w:afterAutospacing="0" w:line="200" w:lineRule="atLeast"/>
      <w:ind w:left="709" w:right="709" w:firstLineChars="0" w:firstLine="0"/>
    </w:pPr>
    <w:rPr>
      <w:rFonts w:ascii="Arial" w:eastAsia="Times New Roman" w:hAnsi="Arial" w:cs="Arial"/>
      <w:kern w:val="0"/>
      <w:sz w:val="18"/>
      <w:szCs w:val="18"/>
      <w:lang w:val="en-GB" w:eastAsia="en-US"/>
    </w:rPr>
  </w:style>
  <w:style w:type="paragraph" w:customStyle="1" w:styleId="TFC2007-Heading1">
    <w:name w:val="TFC2007 - Heading 1"/>
    <w:basedOn w:val="Normale"/>
    <w:next w:val="Normale"/>
    <w:autoRedefine/>
    <w:rsid w:val="00FF16FF"/>
    <w:pPr>
      <w:keepNext/>
      <w:keepLines/>
      <w:tabs>
        <w:tab w:val="left" w:pos="284"/>
      </w:tabs>
      <w:snapToGrid/>
      <w:spacing w:before="0" w:beforeAutospacing="0" w:after="60" w:afterAutospacing="0" w:line="25" w:lineRule="atLeast"/>
      <w:ind w:firstLineChars="0" w:firstLine="0"/>
    </w:pPr>
    <w:rPr>
      <w:rFonts w:eastAsia="Times New Roman"/>
      <w:b/>
      <w:bCs/>
      <w:caps/>
      <w:color w:val="000000" w:themeColor="text1"/>
      <w:kern w:val="0"/>
      <w:sz w:val="28"/>
      <w:szCs w:val="28"/>
      <w:lang w:val="en-GB" w:eastAsia="en-US"/>
    </w:rPr>
  </w:style>
  <w:style w:type="paragraph" w:customStyle="1" w:styleId="TFC2007-Heading2">
    <w:name w:val="TFC2007 - Heading 2"/>
    <w:basedOn w:val="TFC2007-Heading1"/>
    <w:next w:val="Normale"/>
    <w:rsid w:val="002D3E9F"/>
    <w:pPr>
      <w:numPr>
        <w:ilvl w:val="1"/>
      </w:numPr>
      <w:tabs>
        <w:tab w:val="clear" w:pos="284"/>
      </w:tabs>
      <w:spacing w:before="120"/>
    </w:pPr>
    <w:rPr>
      <w:caps w:val="0"/>
    </w:rPr>
  </w:style>
  <w:style w:type="character" w:customStyle="1" w:styleId="apple-style-span">
    <w:name w:val="apple-style-span"/>
    <w:basedOn w:val="Carpredefinitoparagrafo"/>
    <w:rsid w:val="002D3E9F"/>
    <w:rPr>
      <w:rFonts w:cs="Times New Roman"/>
    </w:rPr>
  </w:style>
  <w:style w:type="paragraph" w:customStyle="1" w:styleId="Els-Affiliation">
    <w:name w:val="Els-Affiliation"/>
    <w:next w:val="Normale"/>
    <w:link w:val="Els-AffiliationChar"/>
    <w:rsid w:val="002D3E9F"/>
    <w:pPr>
      <w:suppressAutoHyphens/>
      <w:spacing w:line="200" w:lineRule="exact"/>
      <w:jc w:val="center"/>
    </w:pPr>
    <w:rPr>
      <w:rFonts w:eastAsia="Times New Roman"/>
      <w:i/>
      <w:noProof/>
      <w:sz w:val="16"/>
      <w:lang w:val="en-US" w:eastAsia="en-US"/>
    </w:rPr>
  </w:style>
  <w:style w:type="paragraph" w:customStyle="1" w:styleId="Athrname">
    <w:name w:val="Athr name"/>
    <w:basedOn w:val="Normale"/>
    <w:link w:val="AthrnameChar"/>
    <w:qFormat/>
    <w:rsid w:val="002D3E9F"/>
    <w:pPr>
      <w:keepNext/>
      <w:suppressAutoHyphens/>
      <w:snapToGrid/>
      <w:spacing w:before="0" w:beforeAutospacing="0" w:after="160" w:afterAutospacing="0" w:line="300" w:lineRule="exact"/>
      <w:ind w:firstLineChars="0" w:firstLine="0"/>
      <w:jc w:val="center"/>
    </w:pPr>
    <w:rPr>
      <w:rFonts w:eastAsia="Times New Roman"/>
      <w:noProof/>
      <w:kern w:val="0"/>
      <w:sz w:val="26"/>
      <w:lang w:eastAsia="en-US"/>
    </w:rPr>
  </w:style>
  <w:style w:type="paragraph" w:customStyle="1" w:styleId="Organistat">
    <w:name w:val="Organistat°"/>
    <w:basedOn w:val="Els-Affiliation"/>
    <w:link w:val="OrganistatChar"/>
    <w:qFormat/>
    <w:rsid w:val="002D3E9F"/>
  </w:style>
  <w:style w:type="character" w:customStyle="1" w:styleId="AthrnameChar">
    <w:name w:val="Athr name Char"/>
    <w:basedOn w:val="Carpredefinitoparagrafo"/>
    <w:link w:val="Athrname"/>
    <w:rsid w:val="002D3E9F"/>
    <w:rPr>
      <w:rFonts w:eastAsia="Times New Roman"/>
      <w:noProof/>
      <w:sz w:val="26"/>
      <w:lang w:val="en-US" w:eastAsia="en-US"/>
    </w:rPr>
  </w:style>
  <w:style w:type="character" w:customStyle="1" w:styleId="Els-AffiliationChar">
    <w:name w:val="Els-Affiliation Char"/>
    <w:basedOn w:val="Carpredefinitoparagrafo"/>
    <w:link w:val="Els-Affiliation"/>
    <w:rsid w:val="002D3E9F"/>
    <w:rPr>
      <w:rFonts w:eastAsia="Times New Roman"/>
      <w:i/>
      <w:noProof/>
      <w:sz w:val="16"/>
      <w:lang w:val="en-US" w:eastAsia="en-US"/>
    </w:rPr>
  </w:style>
  <w:style w:type="character" w:customStyle="1" w:styleId="OrganistatChar">
    <w:name w:val="Organistat° Char"/>
    <w:basedOn w:val="Els-AffiliationChar"/>
    <w:link w:val="Organistat"/>
    <w:rsid w:val="002D3E9F"/>
    <w:rPr>
      <w:rFonts w:eastAsia="Times New Roman"/>
      <w:i/>
      <w:noProof/>
      <w:sz w:val="16"/>
      <w:lang w:val="en-US" w:eastAsia="en-US"/>
    </w:rPr>
  </w:style>
  <w:style w:type="paragraph" w:styleId="Testonotaapidipagina">
    <w:name w:val="footnote text"/>
    <w:basedOn w:val="Normale"/>
    <w:link w:val="TestonotaapidipaginaCarattere"/>
    <w:uiPriority w:val="99"/>
    <w:unhideWhenUsed/>
    <w:rsid w:val="002D3E9F"/>
    <w:pPr>
      <w:snapToGrid/>
      <w:spacing w:before="0" w:beforeAutospacing="0" w:after="0" w:afterAutospacing="0" w:line="240" w:lineRule="auto"/>
      <w:ind w:firstLineChars="0" w:firstLine="0"/>
      <w:jc w:val="left"/>
    </w:pPr>
    <w:rPr>
      <w:rFonts w:asciiTheme="minorHAnsi" w:eastAsiaTheme="minorHAnsi" w:hAnsiTheme="minorHAnsi" w:cstheme="minorBidi"/>
      <w:kern w:val="0"/>
      <w:sz w:val="20"/>
      <w:lang w:val="it-IT" w:eastAsia="en-US"/>
    </w:rPr>
  </w:style>
  <w:style w:type="character" w:customStyle="1" w:styleId="TestonotaapidipaginaCarattere">
    <w:name w:val="Testo nota a piè di pagina Carattere"/>
    <w:basedOn w:val="Carpredefinitoparagrafo"/>
    <w:link w:val="Testonotaapidipagina"/>
    <w:uiPriority w:val="99"/>
    <w:rsid w:val="002D3E9F"/>
    <w:rPr>
      <w:rFonts w:asciiTheme="minorHAnsi" w:eastAsiaTheme="minorHAnsi" w:hAnsiTheme="minorHAnsi" w:cstheme="minorBidi"/>
      <w:lang w:eastAsia="en-US"/>
    </w:rPr>
  </w:style>
  <w:style w:type="character" w:styleId="Rimandonotaapidipagina">
    <w:name w:val="footnote reference"/>
    <w:aliases w:val="Footnote symbol"/>
    <w:basedOn w:val="Carpredefinitoparagrafo"/>
    <w:unhideWhenUsed/>
    <w:rsid w:val="002D3E9F"/>
    <w:rPr>
      <w:vertAlign w:val="superscript"/>
    </w:rPr>
  </w:style>
  <w:style w:type="paragraph" w:styleId="Testofumetto">
    <w:name w:val="Balloon Text"/>
    <w:basedOn w:val="Normale"/>
    <w:link w:val="TestofumettoCarattere"/>
    <w:rsid w:val="00127D42"/>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rsid w:val="00127D42"/>
    <w:rPr>
      <w:rFonts w:ascii="Tahoma" w:eastAsia="DFKai-SB" w:hAnsi="Tahoma" w:cs="Tahoma"/>
      <w:kern w:val="2"/>
      <w:sz w:val="16"/>
      <w:szCs w:val="16"/>
      <w:lang w:val="en-US" w:eastAsia="zh-TW"/>
    </w:rPr>
  </w:style>
  <w:style w:type="character" w:customStyle="1" w:styleId="Titolo4Carattere">
    <w:name w:val="Titolo 4 Carattere"/>
    <w:basedOn w:val="Carpredefinitoparagrafo"/>
    <w:link w:val="Titolo4"/>
    <w:semiHidden/>
    <w:rsid w:val="00665A18"/>
    <w:rPr>
      <w:rFonts w:asciiTheme="majorHAnsi" w:eastAsiaTheme="majorEastAsia" w:hAnsiTheme="majorHAnsi" w:cstheme="majorBidi"/>
      <w:b/>
      <w:bCs/>
      <w:i/>
      <w:iCs/>
      <w:color w:val="4F81BD" w:themeColor="accent1"/>
      <w:kern w:val="2"/>
      <w:sz w:val="24"/>
      <w:lang w:val="en-US" w:eastAsia="zh-TW"/>
    </w:rPr>
  </w:style>
  <w:style w:type="character" w:customStyle="1" w:styleId="Titolo6Carattere">
    <w:name w:val="Titolo 6 Carattere"/>
    <w:basedOn w:val="Carpredefinitoparagrafo"/>
    <w:link w:val="Titolo6"/>
    <w:semiHidden/>
    <w:rsid w:val="00665A18"/>
    <w:rPr>
      <w:rFonts w:asciiTheme="majorHAnsi" w:eastAsiaTheme="majorEastAsia" w:hAnsiTheme="majorHAnsi" w:cstheme="majorBidi"/>
      <w:i/>
      <w:iCs/>
      <w:color w:val="243F60" w:themeColor="accent1" w:themeShade="7F"/>
      <w:kern w:val="2"/>
      <w:sz w:val="24"/>
      <w:lang w:val="en-US" w:eastAsia="zh-TW"/>
    </w:rPr>
  </w:style>
  <w:style w:type="character" w:customStyle="1" w:styleId="Titolo7Carattere">
    <w:name w:val="Titolo 7 Carattere"/>
    <w:basedOn w:val="Carpredefinitoparagrafo"/>
    <w:link w:val="Titolo7"/>
    <w:semiHidden/>
    <w:rsid w:val="00665A18"/>
    <w:rPr>
      <w:rFonts w:asciiTheme="majorHAnsi" w:eastAsiaTheme="majorEastAsia" w:hAnsiTheme="majorHAnsi" w:cstheme="majorBidi"/>
      <w:i/>
      <w:iCs/>
      <w:color w:val="404040" w:themeColor="text1" w:themeTint="BF"/>
      <w:kern w:val="2"/>
      <w:sz w:val="24"/>
      <w:lang w:val="en-US" w:eastAsia="zh-TW"/>
    </w:rPr>
  </w:style>
  <w:style w:type="character" w:customStyle="1" w:styleId="Titolo8Carattere">
    <w:name w:val="Titolo 8 Carattere"/>
    <w:basedOn w:val="Carpredefinitoparagrafo"/>
    <w:link w:val="Titolo8"/>
    <w:semiHidden/>
    <w:rsid w:val="00665A18"/>
    <w:rPr>
      <w:rFonts w:asciiTheme="majorHAnsi" w:eastAsiaTheme="majorEastAsia" w:hAnsiTheme="majorHAnsi" w:cstheme="majorBidi"/>
      <w:color w:val="404040" w:themeColor="text1" w:themeTint="BF"/>
      <w:kern w:val="2"/>
      <w:lang w:val="en-US" w:eastAsia="zh-TW"/>
    </w:rPr>
  </w:style>
  <w:style w:type="character" w:customStyle="1" w:styleId="Titolo9Carattere">
    <w:name w:val="Titolo 9 Carattere"/>
    <w:basedOn w:val="Carpredefinitoparagrafo"/>
    <w:link w:val="Titolo9"/>
    <w:semiHidden/>
    <w:rsid w:val="00665A18"/>
    <w:rPr>
      <w:rFonts w:asciiTheme="majorHAnsi" w:eastAsiaTheme="majorEastAsia" w:hAnsiTheme="majorHAnsi" w:cstheme="majorBidi"/>
      <w:i/>
      <w:iCs/>
      <w:color w:val="404040" w:themeColor="text1" w:themeTint="BF"/>
      <w:kern w:val="2"/>
      <w:lang w:val="en-US" w:eastAsia="zh-TW"/>
    </w:rPr>
  </w:style>
  <w:style w:type="character" w:styleId="Enfasiintensa">
    <w:name w:val="Intense Emphasis"/>
    <w:basedOn w:val="Carpredefinitoparagrafo"/>
    <w:uiPriority w:val="21"/>
    <w:qFormat/>
    <w:rsid w:val="00AE3ABC"/>
    <w:rPr>
      <w:rFonts w:ascii="Times New Roman" w:hAnsi="Times New Roman"/>
      <w:bCs/>
      <w:iCs/>
      <w:color w:val="auto"/>
      <w:sz w:val="24"/>
    </w:rPr>
  </w:style>
  <w:style w:type="paragraph" w:styleId="Didascalia">
    <w:name w:val="caption"/>
    <w:basedOn w:val="Normale"/>
    <w:next w:val="Normale"/>
    <w:unhideWhenUsed/>
    <w:qFormat/>
    <w:rsid w:val="00AE3ABC"/>
    <w:pPr>
      <w:spacing w:before="0" w:after="200" w:line="240" w:lineRule="auto"/>
    </w:pPr>
    <w:rPr>
      <w:b/>
      <w:bCs/>
      <w:color w:val="4F81BD" w:themeColor="accent1"/>
      <w:sz w:val="18"/>
      <w:szCs w:val="18"/>
    </w:rPr>
  </w:style>
  <w:style w:type="paragraph" w:customStyle="1" w:styleId="Heading">
    <w:name w:val="Heading"/>
    <w:basedOn w:val="Normale"/>
    <w:next w:val="Normale"/>
    <w:rsid w:val="007B35EC"/>
    <w:pPr>
      <w:keepNext/>
      <w:tabs>
        <w:tab w:val="left" w:pos="360"/>
        <w:tab w:val="left" w:pos="720"/>
        <w:tab w:val="left" w:pos="1080"/>
      </w:tabs>
      <w:suppressAutoHyphens/>
      <w:snapToGrid/>
      <w:spacing w:before="240" w:beforeAutospacing="0" w:after="240" w:afterAutospacing="0" w:line="240" w:lineRule="auto"/>
      <w:ind w:firstLineChars="0" w:firstLine="0"/>
      <w:jc w:val="left"/>
    </w:pPr>
    <w:rPr>
      <w:rFonts w:eastAsia="Times New Roman" w:cs="Angsana New"/>
      <w:b/>
      <w:caps/>
      <w:snapToGrid w:val="0"/>
      <w:kern w:val="0"/>
      <w:sz w:val="20"/>
      <w:lang w:eastAsia="en-US"/>
    </w:rPr>
  </w:style>
  <w:style w:type="paragraph" w:customStyle="1" w:styleId="Biography">
    <w:name w:val="Biography"/>
    <w:basedOn w:val="Normale"/>
    <w:rsid w:val="007B35EC"/>
    <w:pPr>
      <w:tabs>
        <w:tab w:val="left" w:pos="360"/>
        <w:tab w:val="left" w:pos="720"/>
        <w:tab w:val="left" w:pos="1080"/>
      </w:tabs>
      <w:snapToGrid/>
      <w:spacing w:before="0" w:beforeAutospacing="0" w:after="240" w:afterAutospacing="0" w:line="240" w:lineRule="auto"/>
      <w:ind w:firstLineChars="0" w:firstLine="0"/>
    </w:pPr>
    <w:rPr>
      <w:rFonts w:eastAsia="Times New Roman" w:cs="Angsana New"/>
      <w:snapToGrid w:val="0"/>
      <w:kern w:val="0"/>
      <w:sz w:val="20"/>
      <w:lang w:eastAsia="en-US"/>
    </w:rPr>
  </w:style>
  <w:style w:type="character" w:styleId="Rimandocommento">
    <w:name w:val="annotation reference"/>
    <w:basedOn w:val="Carpredefinitoparagrafo"/>
    <w:rsid w:val="00C25961"/>
    <w:rPr>
      <w:sz w:val="16"/>
      <w:szCs w:val="16"/>
    </w:rPr>
  </w:style>
  <w:style w:type="paragraph" w:styleId="Testocommento">
    <w:name w:val="annotation text"/>
    <w:basedOn w:val="Normale"/>
    <w:link w:val="TestocommentoCarattere"/>
    <w:rsid w:val="00C25961"/>
    <w:pPr>
      <w:spacing w:line="240" w:lineRule="auto"/>
    </w:pPr>
    <w:rPr>
      <w:sz w:val="20"/>
    </w:rPr>
  </w:style>
  <w:style w:type="character" w:customStyle="1" w:styleId="TestocommentoCarattere">
    <w:name w:val="Testo commento Carattere"/>
    <w:basedOn w:val="Carpredefinitoparagrafo"/>
    <w:link w:val="Testocommento"/>
    <w:rsid w:val="00C25961"/>
    <w:rPr>
      <w:rFonts w:eastAsia="DFKai-SB"/>
      <w:kern w:val="2"/>
      <w:lang w:val="en-US" w:eastAsia="zh-TW"/>
    </w:rPr>
  </w:style>
  <w:style w:type="paragraph" w:styleId="Soggettocommento">
    <w:name w:val="annotation subject"/>
    <w:basedOn w:val="Testocommento"/>
    <w:next w:val="Testocommento"/>
    <w:link w:val="SoggettocommentoCarattere"/>
    <w:rsid w:val="00C25961"/>
    <w:rPr>
      <w:b/>
      <w:bCs/>
    </w:rPr>
  </w:style>
  <w:style w:type="character" w:customStyle="1" w:styleId="SoggettocommentoCarattere">
    <w:name w:val="Soggetto commento Carattere"/>
    <w:basedOn w:val="TestocommentoCarattere"/>
    <w:link w:val="Soggettocommento"/>
    <w:rsid w:val="00C25961"/>
    <w:rPr>
      <w:rFonts w:eastAsia="DFKai-SB"/>
      <w:b/>
      <w:bCs/>
      <w:kern w:val="2"/>
      <w:lang w:val="en-US" w:eastAsia="zh-TW"/>
    </w:rPr>
  </w:style>
  <w:style w:type="paragraph" w:customStyle="1" w:styleId="p1a">
    <w:name w:val="p1a"/>
    <w:basedOn w:val="Normale"/>
    <w:next w:val="Normale"/>
    <w:link w:val="p1aZchn"/>
    <w:rsid w:val="00AD7E0F"/>
    <w:pPr>
      <w:snapToGrid/>
      <w:spacing w:before="0" w:beforeAutospacing="0" w:after="0" w:afterAutospacing="0" w:line="240" w:lineRule="auto"/>
      <w:ind w:firstLineChars="0" w:firstLine="0"/>
    </w:pPr>
    <w:rPr>
      <w:rFonts w:ascii="Times" w:eastAsia="Times New Roman" w:hAnsi="Times"/>
      <w:kern w:val="0"/>
      <w:sz w:val="20"/>
      <w:lang w:eastAsia="de-DE"/>
    </w:rPr>
  </w:style>
  <w:style w:type="character" w:customStyle="1" w:styleId="p1aZchn">
    <w:name w:val="p1a Zchn"/>
    <w:basedOn w:val="Carpredefinitoparagrafo"/>
    <w:link w:val="p1a"/>
    <w:rsid w:val="00AD7E0F"/>
    <w:rPr>
      <w:rFonts w:ascii="Times" w:eastAsia="Times New Roman" w:hAnsi="Times"/>
      <w:lang w:val="en-US" w:eastAsia="de-DE"/>
    </w:rPr>
  </w:style>
  <w:style w:type="paragraph" w:styleId="NormaleWeb">
    <w:name w:val="Normal (Web)"/>
    <w:basedOn w:val="Normale"/>
    <w:uiPriority w:val="99"/>
    <w:unhideWhenUsed/>
    <w:rsid w:val="00D14F44"/>
    <w:pPr>
      <w:snapToGrid/>
      <w:spacing w:line="240" w:lineRule="auto"/>
      <w:ind w:firstLineChars="0" w:firstLine="0"/>
      <w:jc w:val="left"/>
    </w:pPr>
    <w:rPr>
      <w:rFonts w:eastAsia="Times New Roman"/>
      <w:kern w:val="0"/>
      <w:szCs w:val="24"/>
      <w:lang w:val="it-IT" w:eastAsia="it-IT"/>
    </w:rPr>
  </w:style>
  <w:style w:type="paragraph" w:customStyle="1" w:styleId="Default">
    <w:name w:val="Default"/>
    <w:rsid w:val="0019421C"/>
    <w:pPr>
      <w:autoSpaceDE w:val="0"/>
      <w:autoSpaceDN w:val="0"/>
      <w:adjustRightInd w:val="0"/>
    </w:pPr>
    <w:rPr>
      <w:rFonts w:ascii="Arial" w:hAnsi="Arial" w:cs="Arial"/>
      <w:color w:val="000000"/>
      <w:sz w:val="24"/>
      <w:szCs w:val="24"/>
    </w:rPr>
  </w:style>
  <w:style w:type="character" w:styleId="Testosegnaposto">
    <w:name w:val="Placeholder Text"/>
    <w:basedOn w:val="Carpredefinitoparagrafo"/>
    <w:uiPriority w:val="99"/>
    <w:semiHidden/>
    <w:rsid w:val="00424D35"/>
    <w:rPr>
      <w:color w:val="808080"/>
    </w:rPr>
  </w:style>
  <w:style w:type="paragraph" w:styleId="Revisione">
    <w:name w:val="Revision"/>
    <w:hidden/>
    <w:uiPriority w:val="99"/>
    <w:semiHidden/>
    <w:rsid w:val="00126FBE"/>
    <w:rPr>
      <w:rFonts w:eastAsia="DFKai-SB"/>
      <w:kern w:val="2"/>
      <w:sz w:val="24"/>
      <w:lang w:val="en-US" w:eastAsia="zh-TW"/>
    </w:rPr>
  </w:style>
  <w:style w:type="character" w:customStyle="1" w:styleId="PidipaginaCarattere">
    <w:name w:val="Piè di pagina Carattere"/>
    <w:basedOn w:val="Carpredefinitoparagrafo"/>
    <w:link w:val="Pidipagina"/>
    <w:uiPriority w:val="99"/>
    <w:rsid w:val="00B46E1C"/>
    <w:rPr>
      <w:rFonts w:eastAsia="DFKai-SB"/>
      <w:kern w:val="2"/>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392319">
      <w:bodyDiv w:val="1"/>
      <w:marLeft w:val="0"/>
      <w:marRight w:val="0"/>
      <w:marTop w:val="0"/>
      <w:marBottom w:val="0"/>
      <w:divBdr>
        <w:top w:val="none" w:sz="0" w:space="0" w:color="auto"/>
        <w:left w:val="none" w:sz="0" w:space="0" w:color="auto"/>
        <w:bottom w:val="none" w:sz="0" w:space="0" w:color="auto"/>
        <w:right w:val="none" w:sz="0" w:space="0" w:color="auto"/>
      </w:divBdr>
    </w:div>
    <w:div w:id="1150292172">
      <w:bodyDiv w:val="1"/>
      <w:marLeft w:val="0"/>
      <w:marRight w:val="0"/>
      <w:marTop w:val="0"/>
      <w:marBottom w:val="0"/>
      <w:divBdr>
        <w:top w:val="none" w:sz="0" w:space="0" w:color="auto"/>
        <w:left w:val="none" w:sz="0" w:space="0" w:color="auto"/>
        <w:bottom w:val="none" w:sz="0" w:space="0" w:color="auto"/>
        <w:right w:val="none" w:sz="0" w:space="0" w:color="auto"/>
      </w:divBdr>
    </w:div>
    <w:div w:id="1770617283">
      <w:bodyDiv w:val="1"/>
      <w:marLeft w:val="0"/>
      <w:marRight w:val="0"/>
      <w:marTop w:val="0"/>
      <w:marBottom w:val="0"/>
      <w:divBdr>
        <w:top w:val="none" w:sz="0" w:space="0" w:color="auto"/>
        <w:left w:val="none" w:sz="0" w:space="0" w:color="auto"/>
        <w:bottom w:val="none" w:sz="0" w:space="0" w:color="auto"/>
        <w:right w:val="none" w:sz="0" w:space="0" w:color="auto"/>
      </w:divBdr>
    </w:div>
    <w:div w:id="2025594559">
      <w:bodyDiv w:val="1"/>
      <w:marLeft w:val="0"/>
      <w:marRight w:val="0"/>
      <w:marTop w:val="0"/>
      <w:marBottom w:val="0"/>
      <w:divBdr>
        <w:top w:val="none" w:sz="0" w:space="0" w:color="auto"/>
        <w:left w:val="none" w:sz="0" w:space="0" w:color="auto"/>
        <w:bottom w:val="none" w:sz="0" w:space="0" w:color="auto"/>
        <w:right w:val="none" w:sz="0" w:space="0" w:color="auto"/>
      </w:divBdr>
      <w:divsChild>
        <w:div w:id="795803664">
          <w:marLeft w:val="0"/>
          <w:marRight w:val="0"/>
          <w:marTop w:val="0"/>
          <w:marBottom w:val="0"/>
          <w:divBdr>
            <w:top w:val="none" w:sz="0" w:space="0" w:color="auto"/>
            <w:left w:val="none" w:sz="0" w:space="0" w:color="auto"/>
            <w:bottom w:val="none" w:sz="0" w:space="0" w:color="auto"/>
            <w:right w:val="none" w:sz="0" w:space="0" w:color="auto"/>
          </w:divBdr>
          <w:divsChild>
            <w:div w:id="1881162541">
              <w:marLeft w:val="0"/>
              <w:marRight w:val="0"/>
              <w:marTop w:val="0"/>
              <w:marBottom w:val="0"/>
              <w:divBdr>
                <w:top w:val="none" w:sz="0" w:space="0" w:color="auto"/>
                <w:left w:val="none" w:sz="0" w:space="0" w:color="auto"/>
                <w:bottom w:val="none" w:sz="0" w:space="0" w:color="auto"/>
                <w:right w:val="none" w:sz="0" w:space="0" w:color="auto"/>
              </w:divBdr>
              <w:divsChild>
                <w:div w:id="2130930084">
                  <w:marLeft w:val="0"/>
                  <w:marRight w:val="0"/>
                  <w:marTop w:val="0"/>
                  <w:marBottom w:val="0"/>
                  <w:divBdr>
                    <w:top w:val="none" w:sz="0" w:space="0" w:color="auto"/>
                    <w:left w:val="none" w:sz="0" w:space="0" w:color="auto"/>
                    <w:bottom w:val="none" w:sz="0" w:space="0" w:color="auto"/>
                    <w:right w:val="none" w:sz="0" w:space="0" w:color="auto"/>
                  </w:divBdr>
                  <w:divsChild>
                    <w:div w:id="1955474271">
                      <w:marLeft w:val="0"/>
                      <w:marRight w:val="0"/>
                      <w:marTop w:val="0"/>
                      <w:marBottom w:val="0"/>
                      <w:divBdr>
                        <w:top w:val="none" w:sz="0" w:space="0" w:color="auto"/>
                        <w:left w:val="none" w:sz="0" w:space="0" w:color="auto"/>
                        <w:bottom w:val="none" w:sz="0" w:space="0" w:color="auto"/>
                        <w:right w:val="none" w:sz="0" w:space="0" w:color="auto"/>
                      </w:divBdr>
                      <w:divsChild>
                        <w:div w:id="243608892">
                          <w:marLeft w:val="0"/>
                          <w:marRight w:val="0"/>
                          <w:marTop w:val="0"/>
                          <w:marBottom w:val="0"/>
                          <w:divBdr>
                            <w:top w:val="none" w:sz="0" w:space="0" w:color="auto"/>
                            <w:left w:val="none" w:sz="0" w:space="0" w:color="auto"/>
                            <w:bottom w:val="none" w:sz="0" w:space="0" w:color="auto"/>
                            <w:right w:val="none" w:sz="0" w:space="0" w:color="auto"/>
                          </w:divBdr>
                          <w:divsChild>
                            <w:div w:id="417408053">
                              <w:marLeft w:val="0"/>
                              <w:marRight w:val="0"/>
                              <w:marTop w:val="75"/>
                              <w:marBottom w:val="75"/>
                              <w:divBdr>
                                <w:top w:val="none" w:sz="0" w:space="0" w:color="auto"/>
                                <w:left w:val="none" w:sz="0" w:space="0" w:color="auto"/>
                                <w:bottom w:val="none" w:sz="0" w:space="0" w:color="auto"/>
                                <w:right w:val="none" w:sz="0" w:space="0" w:color="auto"/>
                              </w:divBdr>
                              <w:divsChild>
                                <w:div w:id="1743941514">
                                  <w:marLeft w:val="0"/>
                                  <w:marRight w:val="0"/>
                                  <w:marTop w:val="0"/>
                                  <w:marBottom w:val="0"/>
                                  <w:divBdr>
                                    <w:top w:val="none" w:sz="0" w:space="0" w:color="auto"/>
                                    <w:left w:val="none" w:sz="0" w:space="0" w:color="auto"/>
                                    <w:bottom w:val="none" w:sz="0" w:space="0" w:color="auto"/>
                                    <w:right w:val="none" w:sz="0" w:space="0" w:color="auto"/>
                                  </w:divBdr>
                                  <w:divsChild>
                                    <w:div w:id="986977474">
                                      <w:marLeft w:val="0"/>
                                      <w:marRight w:val="0"/>
                                      <w:marTop w:val="0"/>
                                      <w:marBottom w:val="0"/>
                                      <w:divBdr>
                                        <w:top w:val="single" w:sz="6" w:space="0" w:color="92B0DD"/>
                                        <w:left w:val="single" w:sz="6" w:space="0" w:color="92B0DD"/>
                                        <w:bottom w:val="single" w:sz="6" w:space="0" w:color="92B0DD"/>
                                        <w:right w:val="single" w:sz="6" w:space="0" w:color="92B0DD"/>
                                      </w:divBdr>
                                      <w:divsChild>
                                        <w:div w:id="1061056404">
                                          <w:marLeft w:val="0"/>
                                          <w:marRight w:val="0"/>
                                          <w:marTop w:val="0"/>
                                          <w:marBottom w:val="0"/>
                                          <w:divBdr>
                                            <w:top w:val="single" w:sz="6" w:space="4" w:color="92B0DD"/>
                                            <w:left w:val="none" w:sz="0" w:space="0" w:color="auto"/>
                                            <w:bottom w:val="none" w:sz="0" w:space="0" w:color="auto"/>
                                            <w:right w:val="none" w:sz="0" w:space="0" w:color="auto"/>
                                          </w:divBdr>
                                          <w:divsChild>
                                            <w:div w:id="154136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image" Target="media/image11.png"/><Relationship Id="rId10" Type="http://schemas.openxmlformats.org/officeDocument/2006/relationships/hyperlink" Target="mailto:davide.russo@unibg.it" TargetMode="External"/><Relationship Id="rId19" Type="http://schemas.openxmlformats.org/officeDocument/2006/relationships/image" Target="media/image3.jpeg"/><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A41FE-D3EC-4CC2-A184-4A242107421F}">
  <ds:schemaRefs>
    <ds:schemaRef ds:uri="http://schemas.openxmlformats.org/officeDocument/2006/bibliography"/>
  </ds:schemaRefs>
</ds:datastoreItem>
</file>

<file path=customXml/itemProps2.xml><?xml version="1.0" encoding="utf-8"?>
<ds:datastoreItem xmlns:ds="http://schemas.openxmlformats.org/officeDocument/2006/customXml" ds:itemID="{2A5CB6E7-1CDA-44BF-AE87-9AB18C560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11322</Words>
  <Characters>64539</Characters>
  <Application>Microsoft Office Word</Application>
  <DocSecurity>0</DocSecurity>
  <Lines>537</Lines>
  <Paragraphs>151</Paragraphs>
  <ScaleCrop>false</ScaleCrop>
  <HeadingPairs>
    <vt:vector size="2" baseType="variant">
      <vt:variant>
        <vt:lpstr>Titolo</vt:lpstr>
      </vt:variant>
      <vt:variant>
        <vt:i4>1</vt:i4>
      </vt:variant>
    </vt:vector>
  </HeadingPairs>
  <TitlesOfParts>
    <vt:vector size="1" baseType="lpstr">
      <vt:lpstr>Papers for International Conference on Systematic Innovation</vt:lpstr>
    </vt:vector>
  </TitlesOfParts>
  <Company>NTHU</Company>
  <LinksUpToDate>false</LinksUpToDate>
  <CharactersWithSpaces>75710</CharactersWithSpaces>
  <SharedDoc>false</SharedDoc>
  <HLinks>
    <vt:vector size="6" baseType="variant">
      <vt:variant>
        <vt:i4>1245273</vt:i4>
      </vt:variant>
      <vt:variant>
        <vt:i4>-1</vt:i4>
      </vt:variant>
      <vt:variant>
        <vt:i4>2074</vt:i4>
      </vt:variant>
      <vt:variant>
        <vt:i4>1</vt:i4>
      </vt:variant>
      <vt:variant>
        <vt:lpwstr>http://www.systematic-innovation.org/icsi2011/%E6%9C%AA%E5%91%BD%E5%90%8D%20-%206.bmp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Papers for International Conference on Systematic Innovation</dc:title>
  <dc:creator>dsheu</dc:creator>
  <cp:lastModifiedBy>russo</cp:lastModifiedBy>
  <cp:revision>3</cp:revision>
  <cp:lastPrinted>2011-10-06T13:36:00Z</cp:lastPrinted>
  <dcterms:created xsi:type="dcterms:W3CDTF">2013-10-17T11:52:00Z</dcterms:created>
  <dcterms:modified xsi:type="dcterms:W3CDTF">2013-10-17T11:55:00Z</dcterms:modified>
</cp:coreProperties>
</file>